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9E8" w:rsidRPr="00D049E8" w:rsidRDefault="00D049E8" w:rsidP="00D049E8">
      <w:pPr>
        <w:adjustRightInd/>
        <w:spacing w:line="276" w:lineRule="auto"/>
        <w:ind w:firstLine="0"/>
        <w:jc w:val="left"/>
        <w:rPr>
          <w:rFonts w:ascii="Times New Roman" w:hAnsi="Times New Roman" w:cs="Times New Roman"/>
          <w:b/>
          <w:sz w:val="22"/>
          <w:szCs w:val="20"/>
          <w:lang w:eastAsia="en-US"/>
        </w:rPr>
      </w:pPr>
      <w:r w:rsidRPr="00D049E8">
        <w:rPr>
          <w:rFonts w:ascii="Times New Roman" w:hAnsi="Times New Roman" w:cs="Times New Roman"/>
          <w:b/>
          <w:sz w:val="22"/>
          <w:szCs w:val="20"/>
          <w:lang w:eastAsia="en-US"/>
        </w:rPr>
        <w:t>МУНИЦИПАЛЬНОЕ  БЮДЖЕТНОЕ  ОБЩЕОБРАЗОВАТЕЛЬНОЕ  УЧРЕЖДЕНИЕ</w:t>
      </w:r>
    </w:p>
    <w:p w:rsidR="00D049E8" w:rsidRPr="00D049E8" w:rsidRDefault="00D049E8" w:rsidP="00D049E8">
      <w:pPr>
        <w:adjustRightInd/>
        <w:spacing w:line="276" w:lineRule="auto"/>
        <w:ind w:firstLine="0"/>
        <w:jc w:val="center"/>
        <w:rPr>
          <w:rFonts w:ascii="Times New Roman" w:hAnsi="Times New Roman" w:cs="Times New Roman"/>
          <w:b/>
          <w:sz w:val="22"/>
          <w:szCs w:val="20"/>
          <w:lang w:eastAsia="en-US"/>
        </w:rPr>
      </w:pPr>
      <w:r w:rsidRPr="00D049E8">
        <w:rPr>
          <w:rFonts w:ascii="Times New Roman" w:hAnsi="Times New Roman" w:cs="Times New Roman"/>
          <w:b/>
          <w:sz w:val="22"/>
          <w:szCs w:val="20"/>
          <w:lang w:eastAsia="en-US"/>
        </w:rPr>
        <w:t xml:space="preserve">     «ЭРСИНОЙСКАЯ  СРЕДНЯЯ ОБЩЕОБРАЗОВАТЕЛЬНАЯ ШКОЛА»</w:t>
      </w:r>
    </w:p>
    <w:p w:rsidR="00D049E8" w:rsidRPr="00D049E8" w:rsidRDefault="00D049E8" w:rsidP="00D049E8">
      <w:pPr>
        <w:adjustRightInd/>
        <w:spacing w:line="276" w:lineRule="auto"/>
        <w:ind w:firstLine="0"/>
        <w:jc w:val="center"/>
        <w:rPr>
          <w:rFonts w:ascii="Times New Roman" w:hAnsi="Times New Roman" w:cs="Times New Roman"/>
          <w:b/>
          <w:sz w:val="22"/>
          <w:szCs w:val="20"/>
          <w:lang w:eastAsia="en-US"/>
        </w:rPr>
      </w:pPr>
      <w:r w:rsidRPr="00D049E8">
        <w:rPr>
          <w:rFonts w:ascii="Times New Roman" w:hAnsi="Times New Roman" w:cs="Times New Roman"/>
          <w:b/>
          <w:sz w:val="22"/>
          <w:szCs w:val="20"/>
          <w:lang w:eastAsia="en-US"/>
        </w:rPr>
        <w:t>(МБОУ «ЭРСИНОЙСКАЯ СОШ»)</w:t>
      </w:r>
    </w:p>
    <w:p w:rsidR="00D049E8" w:rsidRPr="00D049E8" w:rsidRDefault="00D049E8" w:rsidP="00D049E8">
      <w:pPr>
        <w:adjustRightInd/>
        <w:spacing w:line="276" w:lineRule="auto"/>
        <w:ind w:firstLine="0"/>
        <w:jc w:val="center"/>
        <w:rPr>
          <w:rFonts w:ascii="Times New Roman" w:hAnsi="Times New Roman" w:cs="Times New Roman"/>
          <w:b/>
          <w:sz w:val="22"/>
          <w:szCs w:val="20"/>
          <w:lang w:eastAsia="en-US"/>
        </w:rPr>
      </w:pPr>
      <w:r w:rsidRPr="00D049E8">
        <w:rPr>
          <w:rFonts w:ascii="Times New Roman" w:hAnsi="Times New Roman" w:cs="Times New Roman"/>
          <w:b/>
          <w:sz w:val="22"/>
          <w:szCs w:val="20"/>
          <w:lang w:eastAsia="en-US"/>
        </w:rPr>
        <w:t>МУНИЦИПАЛАН  БЮДЖЕТАН  ЙУКЪАРАДЕШАРАН  ХЬУКМАТ</w:t>
      </w:r>
    </w:p>
    <w:p w:rsidR="00D049E8" w:rsidRPr="00D049E8" w:rsidRDefault="00D049E8" w:rsidP="00D049E8">
      <w:pPr>
        <w:adjustRightInd/>
        <w:spacing w:line="276" w:lineRule="auto"/>
        <w:ind w:firstLine="0"/>
        <w:jc w:val="center"/>
        <w:rPr>
          <w:rFonts w:ascii="Times New Roman" w:hAnsi="Times New Roman" w:cs="Times New Roman"/>
          <w:b/>
          <w:sz w:val="22"/>
          <w:szCs w:val="20"/>
          <w:lang w:eastAsia="en-US"/>
        </w:rPr>
      </w:pPr>
      <w:r w:rsidRPr="00D049E8">
        <w:rPr>
          <w:rFonts w:ascii="Times New Roman" w:hAnsi="Times New Roman" w:cs="Times New Roman"/>
          <w:b/>
          <w:sz w:val="22"/>
          <w:szCs w:val="20"/>
          <w:lang w:eastAsia="en-US"/>
        </w:rPr>
        <w:t>«ЭРСИНА ЙУЬРТАРА  ЙУККЪЕРА ЙУКЪАРАДЕШАРАН  ИШКОЛ»</w:t>
      </w:r>
    </w:p>
    <w:p w:rsidR="00D049E8" w:rsidRPr="00D049E8" w:rsidRDefault="00D049E8" w:rsidP="00D049E8">
      <w:pPr>
        <w:adjustRightInd/>
        <w:spacing w:line="276" w:lineRule="auto"/>
        <w:ind w:firstLine="0"/>
        <w:jc w:val="center"/>
        <w:rPr>
          <w:rFonts w:ascii="Times New Roman" w:hAnsi="Times New Roman" w:cs="Times New Roman"/>
          <w:b/>
          <w:sz w:val="22"/>
          <w:szCs w:val="20"/>
          <w:lang w:eastAsia="en-US"/>
        </w:rPr>
      </w:pPr>
      <w:r w:rsidRPr="00D049E8">
        <w:rPr>
          <w:rFonts w:ascii="Times New Roman" w:hAnsi="Times New Roman" w:cs="Times New Roman"/>
          <w:b/>
          <w:sz w:val="22"/>
          <w:szCs w:val="20"/>
          <w:lang w:eastAsia="en-US"/>
        </w:rPr>
        <w:t xml:space="preserve"> (МБЙУХЬ «ЭРСИНА ЙУЬРТАН  ЙУЙУИ)</w:t>
      </w:r>
    </w:p>
    <w:p w:rsidR="00D049E8" w:rsidRPr="00D049E8" w:rsidRDefault="003F5F14" w:rsidP="00D049E8">
      <w:pPr>
        <w:adjustRightInd/>
        <w:ind w:firstLine="0"/>
        <w:jc w:val="center"/>
        <w:rPr>
          <w:rFonts w:ascii="Calibri" w:hAnsi="Calibri" w:cs="Times New Roman"/>
          <w:color w:val="000000"/>
          <w:sz w:val="22"/>
          <w:szCs w:val="20"/>
        </w:rPr>
      </w:pPr>
      <w:r>
        <w:rPr>
          <w:rFonts w:ascii="Times New Roman" w:hAnsi="Times New Roman" w:cs="Times New Roman"/>
          <w:b/>
          <w:sz w:val="20"/>
          <w:szCs w:val="20"/>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6.9pt;height:7.5pt" o:hrpct="0" o:hralign="center" o:hr="t">
            <v:imagedata r:id="rId8" o:title=""/>
          </v:shape>
        </w:pict>
      </w:r>
    </w:p>
    <w:p w:rsidR="00D049E8" w:rsidRPr="00D049E8" w:rsidRDefault="00D049E8" w:rsidP="00D049E8">
      <w:pPr>
        <w:adjustRightInd/>
        <w:ind w:firstLine="0"/>
        <w:jc w:val="center"/>
        <w:rPr>
          <w:rFonts w:ascii="Times New Roman" w:eastAsia="Calibri" w:hAnsi="Times New Roman" w:cs="Times New Roman"/>
          <w:b/>
          <w:sz w:val="22"/>
          <w:szCs w:val="22"/>
          <w:lang w:eastAsia="en-US"/>
        </w:rPr>
      </w:pPr>
      <w:r w:rsidRPr="00D049E8">
        <w:rPr>
          <w:rFonts w:ascii="Times New Roman" w:eastAsia="Calibri" w:hAnsi="Times New Roman" w:cs="Times New Roman"/>
          <w:b/>
          <w:sz w:val="22"/>
          <w:szCs w:val="22"/>
          <w:lang w:eastAsia="en-US"/>
        </w:rPr>
        <w:t xml:space="preserve">366331, Чеченская Республика  </w:t>
      </w:r>
      <w:proofErr w:type="spellStart"/>
      <w:r w:rsidRPr="00D049E8">
        <w:rPr>
          <w:rFonts w:ascii="Times New Roman" w:eastAsia="Calibri" w:hAnsi="Times New Roman" w:cs="Times New Roman"/>
          <w:b/>
          <w:sz w:val="22"/>
          <w:szCs w:val="22"/>
          <w:lang w:eastAsia="en-US"/>
        </w:rPr>
        <w:t>Веденский</w:t>
      </w:r>
      <w:proofErr w:type="spellEnd"/>
      <w:r w:rsidRPr="00D049E8">
        <w:rPr>
          <w:rFonts w:ascii="Times New Roman" w:eastAsia="Calibri" w:hAnsi="Times New Roman" w:cs="Times New Roman"/>
          <w:b/>
          <w:sz w:val="22"/>
          <w:szCs w:val="22"/>
          <w:lang w:eastAsia="en-US"/>
        </w:rPr>
        <w:t xml:space="preserve"> район,  с. </w:t>
      </w:r>
      <w:proofErr w:type="spellStart"/>
      <w:r w:rsidRPr="00D049E8">
        <w:rPr>
          <w:rFonts w:ascii="Times New Roman" w:eastAsia="Calibri" w:hAnsi="Times New Roman" w:cs="Times New Roman"/>
          <w:b/>
          <w:sz w:val="22"/>
          <w:szCs w:val="22"/>
          <w:lang w:eastAsia="en-US"/>
        </w:rPr>
        <w:t>Эрсиной</w:t>
      </w:r>
      <w:proofErr w:type="spellEnd"/>
      <w:r w:rsidRPr="00D049E8">
        <w:rPr>
          <w:rFonts w:ascii="Times New Roman" w:eastAsia="Calibri" w:hAnsi="Times New Roman" w:cs="Times New Roman"/>
          <w:b/>
          <w:sz w:val="22"/>
          <w:szCs w:val="22"/>
          <w:lang w:eastAsia="en-US"/>
        </w:rPr>
        <w:t>, ул. Школьная,4</w:t>
      </w:r>
    </w:p>
    <w:p w:rsidR="00D049E8" w:rsidRPr="00D049E8" w:rsidRDefault="00D049E8" w:rsidP="00D049E8">
      <w:pPr>
        <w:adjustRightInd/>
        <w:ind w:firstLine="0"/>
        <w:jc w:val="center"/>
        <w:rPr>
          <w:rFonts w:ascii="Montserrat" w:hAnsi="Montserrat" w:cs="Times New Roman"/>
          <w:color w:val="0000FF"/>
          <w:sz w:val="22"/>
          <w:szCs w:val="22"/>
          <w:u w:val="single"/>
          <w:lang w:eastAsia="en-US"/>
        </w:rPr>
      </w:pPr>
      <w:r w:rsidRPr="00D049E8">
        <w:rPr>
          <w:rFonts w:ascii="Times New Roman" w:eastAsia="Calibri" w:hAnsi="Times New Roman" w:cs="Times New Roman"/>
          <w:b/>
          <w:sz w:val="22"/>
          <w:szCs w:val="22"/>
          <w:lang w:eastAsia="en-US"/>
        </w:rPr>
        <w:t>электронный адрес: ersinoy-s@mail.ru</w:t>
      </w:r>
      <w:hyperlink r:id="rId9" w:history="1">
        <w:r w:rsidRPr="00D049E8">
          <w:rPr>
            <w:rFonts w:ascii="Montserrat" w:hAnsi="Montserrat" w:cs="Times New Roman"/>
            <w:color w:val="0000FF"/>
            <w:sz w:val="22"/>
            <w:szCs w:val="22"/>
            <w:u w:val="single"/>
            <w:lang w:eastAsia="en-US"/>
          </w:rPr>
          <w:t xml:space="preserve"> </w:t>
        </w:r>
      </w:hyperlink>
    </w:p>
    <w:p w:rsidR="00D049E8" w:rsidRPr="00D049E8" w:rsidRDefault="00D049E8" w:rsidP="00D049E8">
      <w:pPr>
        <w:adjustRightInd/>
        <w:ind w:firstLine="0"/>
        <w:jc w:val="center"/>
        <w:rPr>
          <w:rFonts w:ascii="Montserrat" w:hAnsi="Montserrat" w:cs="Times New Roman"/>
          <w:color w:val="0000FF"/>
          <w:sz w:val="22"/>
          <w:szCs w:val="22"/>
          <w:u w:val="single"/>
          <w:lang w:eastAsia="en-US"/>
        </w:rPr>
      </w:pPr>
    </w:p>
    <w:p w:rsidR="00D049E8" w:rsidRPr="00D049E8" w:rsidRDefault="00D049E8" w:rsidP="00D049E8">
      <w:pPr>
        <w:widowControl/>
        <w:tabs>
          <w:tab w:val="left" w:pos="0"/>
          <w:tab w:val="left" w:pos="142"/>
          <w:tab w:val="left" w:pos="709"/>
        </w:tabs>
        <w:autoSpaceDE/>
        <w:autoSpaceDN/>
        <w:adjustRightInd/>
        <w:ind w:firstLine="0"/>
        <w:jc w:val="center"/>
        <w:rPr>
          <w:rFonts w:ascii="Times New Roman" w:hAnsi="Times New Roman" w:cs="Times New Roman"/>
          <w:b/>
          <w:color w:val="0070C0"/>
          <w:sz w:val="28"/>
          <w:szCs w:val="20"/>
        </w:rPr>
      </w:pPr>
    </w:p>
    <w:p w:rsidR="003565B4" w:rsidRPr="003565B4" w:rsidRDefault="003565B4" w:rsidP="003565B4">
      <w:pPr>
        <w:ind w:firstLine="0"/>
        <w:jc w:val="center"/>
        <w:rPr>
          <w:rFonts w:ascii="Times New Roman" w:hAnsi="Times New Roman" w:cs="Times New Roman"/>
          <w:b/>
        </w:rPr>
      </w:pPr>
    </w:p>
    <w:p w:rsidR="003565B4" w:rsidRPr="003565B4" w:rsidRDefault="003565B4" w:rsidP="003565B4">
      <w:pPr>
        <w:ind w:firstLine="0"/>
        <w:jc w:val="center"/>
        <w:rPr>
          <w:rFonts w:ascii="Times New Roman" w:hAnsi="Times New Roman" w:cs="Times New Roman"/>
          <w:b/>
        </w:rPr>
      </w:pPr>
    </w:p>
    <w:tbl>
      <w:tblPr>
        <w:tblStyle w:val="310"/>
        <w:tblW w:w="11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850"/>
        <w:gridCol w:w="2802"/>
        <w:gridCol w:w="2004"/>
        <w:gridCol w:w="1009"/>
      </w:tblGrid>
      <w:tr w:rsidR="003565B4" w:rsidRPr="003565B4" w:rsidTr="008B793A">
        <w:trPr>
          <w:gridAfter w:val="1"/>
          <w:wAfter w:w="1009" w:type="dxa"/>
          <w:trHeight w:val="732"/>
        </w:trPr>
        <w:tc>
          <w:tcPr>
            <w:tcW w:w="4678" w:type="dxa"/>
            <w:vMerge w:val="restart"/>
          </w:tcPr>
          <w:p w:rsidR="003565B4" w:rsidRPr="00D049E8" w:rsidRDefault="003565B4" w:rsidP="003565B4">
            <w:pPr>
              <w:widowControl/>
              <w:tabs>
                <w:tab w:val="left" w:pos="4253"/>
              </w:tabs>
              <w:autoSpaceDE/>
              <w:autoSpaceDN/>
              <w:spacing w:beforeAutospacing="1" w:afterAutospacing="1" w:line="276" w:lineRule="auto"/>
              <w:ind w:right="34" w:firstLine="0"/>
              <w:rPr>
                <w:rFonts w:ascii="Times New Roman" w:hAnsi="Times New Roman" w:cs="Times New Roman"/>
                <w:b/>
                <w:lang w:eastAsia="en-US"/>
              </w:rPr>
            </w:pPr>
            <w:r w:rsidRPr="00D049E8">
              <w:rPr>
                <w:rFonts w:ascii="Times New Roman" w:hAnsi="Times New Roman" w:cs="Times New Roman"/>
                <w:lang w:eastAsia="en-US"/>
              </w:rPr>
              <w:t>ОБСУЖДЕНО И ПРИНЯТО</w:t>
            </w:r>
            <w:r w:rsidRPr="00D049E8">
              <w:rPr>
                <w:rFonts w:ascii="Times New Roman" w:hAnsi="Times New Roman" w:cs="Times New Roman"/>
                <w:b/>
                <w:lang w:eastAsia="en-US"/>
              </w:rPr>
              <w:t xml:space="preserve"> </w:t>
            </w:r>
          </w:p>
          <w:p w:rsidR="003565B4" w:rsidRPr="00D049E8" w:rsidRDefault="003565B4" w:rsidP="003565B4">
            <w:pPr>
              <w:widowControl/>
              <w:tabs>
                <w:tab w:val="left" w:pos="4253"/>
              </w:tabs>
              <w:autoSpaceDE/>
              <w:autoSpaceDN/>
              <w:spacing w:beforeAutospacing="1" w:afterAutospacing="1" w:line="276" w:lineRule="auto"/>
              <w:ind w:right="34" w:firstLine="0"/>
              <w:rPr>
                <w:rFonts w:ascii="Times New Roman" w:hAnsi="Times New Roman" w:cs="Times New Roman"/>
                <w:b/>
                <w:sz w:val="26"/>
                <w:szCs w:val="26"/>
                <w:lang w:eastAsia="en-US"/>
              </w:rPr>
            </w:pPr>
            <w:r w:rsidRPr="00D049E8">
              <w:rPr>
                <w:rFonts w:ascii="Times New Roman" w:hAnsi="Times New Roman" w:cs="Times New Roman"/>
                <w:sz w:val="26"/>
                <w:szCs w:val="26"/>
                <w:lang w:eastAsia="en-US"/>
              </w:rPr>
              <w:t>на заседании педагогического совета</w:t>
            </w:r>
          </w:p>
          <w:p w:rsidR="003565B4" w:rsidRPr="00D049E8" w:rsidRDefault="003565B4" w:rsidP="003565B4">
            <w:pPr>
              <w:spacing w:beforeAutospacing="1" w:afterAutospacing="1"/>
              <w:ind w:firstLine="0"/>
              <w:jc w:val="left"/>
              <w:rPr>
                <w:rFonts w:ascii="Times New Roman" w:hAnsi="Times New Roman" w:cs="Times New Roman"/>
                <w:sz w:val="26"/>
                <w:szCs w:val="26"/>
                <w:lang w:eastAsia="en-US"/>
              </w:rPr>
            </w:pPr>
            <w:r w:rsidRPr="00D049E8">
              <w:rPr>
                <w:rFonts w:ascii="Times New Roman" w:hAnsi="Times New Roman" w:cs="Times New Roman"/>
                <w:sz w:val="26"/>
                <w:szCs w:val="26"/>
                <w:lang w:eastAsia="en-US"/>
              </w:rPr>
              <w:t>П</w:t>
            </w:r>
            <w:r w:rsidR="007A6469" w:rsidRPr="00D049E8">
              <w:rPr>
                <w:rFonts w:ascii="Times New Roman" w:hAnsi="Times New Roman" w:cs="Times New Roman"/>
                <w:sz w:val="26"/>
                <w:szCs w:val="26"/>
                <w:lang w:eastAsia="en-US"/>
              </w:rPr>
              <w:t>ротокол № 1 от «25» августа 2026</w:t>
            </w:r>
            <w:r w:rsidRPr="00D049E8">
              <w:rPr>
                <w:rFonts w:ascii="Times New Roman" w:hAnsi="Times New Roman" w:cs="Times New Roman"/>
                <w:sz w:val="26"/>
                <w:szCs w:val="26"/>
                <w:lang w:eastAsia="en-US"/>
              </w:rPr>
              <w:t xml:space="preserve"> г. </w:t>
            </w:r>
          </w:p>
          <w:p w:rsidR="003565B4" w:rsidRPr="00D049E8" w:rsidRDefault="003565B4" w:rsidP="003565B4">
            <w:pPr>
              <w:spacing w:beforeAutospacing="1" w:afterAutospacing="1"/>
              <w:ind w:firstLine="0"/>
              <w:jc w:val="left"/>
              <w:rPr>
                <w:rFonts w:ascii="Times New Roman" w:hAnsi="Times New Roman" w:cs="Times New Roman"/>
                <w:lang w:eastAsia="en-US"/>
              </w:rPr>
            </w:pPr>
          </w:p>
          <w:p w:rsidR="003565B4" w:rsidRPr="00D049E8" w:rsidRDefault="003565B4" w:rsidP="003565B4">
            <w:pPr>
              <w:spacing w:beforeAutospacing="1" w:afterAutospacing="1" w:line="276" w:lineRule="auto"/>
              <w:ind w:firstLine="0"/>
              <w:jc w:val="left"/>
              <w:rPr>
                <w:rFonts w:ascii="Times New Roman" w:hAnsi="Times New Roman" w:cs="Times New Roman"/>
                <w:lang w:eastAsia="en-US"/>
              </w:rPr>
            </w:pPr>
            <w:r w:rsidRPr="00D049E8">
              <w:rPr>
                <w:rFonts w:ascii="Times New Roman" w:hAnsi="Times New Roman" w:cs="Times New Roman"/>
                <w:lang w:eastAsia="en-US"/>
              </w:rPr>
              <w:t>РАССМОТРЕНО И СОГЛАСОВАНО</w:t>
            </w:r>
          </w:p>
          <w:p w:rsidR="003565B4" w:rsidRPr="00D049E8" w:rsidRDefault="003565B4" w:rsidP="003565B4">
            <w:pPr>
              <w:spacing w:beforeAutospacing="1" w:afterAutospacing="1" w:line="276" w:lineRule="auto"/>
              <w:ind w:firstLine="0"/>
              <w:jc w:val="left"/>
              <w:rPr>
                <w:rFonts w:ascii="Times New Roman" w:hAnsi="Times New Roman" w:cs="Times New Roman"/>
                <w:sz w:val="26"/>
                <w:szCs w:val="26"/>
                <w:lang w:eastAsia="en-US"/>
              </w:rPr>
            </w:pPr>
            <w:r w:rsidRPr="00D049E8">
              <w:rPr>
                <w:rFonts w:ascii="Times New Roman" w:hAnsi="Times New Roman" w:cs="Times New Roman"/>
                <w:sz w:val="26"/>
                <w:szCs w:val="26"/>
                <w:lang w:eastAsia="en-US"/>
              </w:rPr>
              <w:t>на заседании родительского комитета</w:t>
            </w:r>
          </w:p>
          <w:p w:rsidR="003565B4" w:rsidRPr="00D049E8" w:rsidRDefault="003565B4" w:rsidP="003565B4">
            <w:pPr>
              <w:widowControl/>
              <w:tabs>
                <w:tab w:val="left" w:pos="4253"/>
              </w:tabs>
              <w:autoSpaceDE/>
              <w:autoSpaceDN/>
              <w:spacing w:beforeAutospacing="1" w:afterAutospacing="1"/>
              <w:ind w:right="34" w:firstLine="0"/>
              <w:rPr>
                <w:rFonts w:ascii="Times New Roman" w:hAnsi="Times New Roman" w:cs="Times New Roman"/>
                <w:sz w:val="26"/>
                <w:szCs w:val="26"/>
                <w:lang w:eastAsia="en-US"/>
              </w:rPr>
            </w:pPr>
            <w:r w:rsidRPr="00D049E8">
              <w:rPr>
                <w:rFonts w:ascii="Times New Roman" w:hAnsi="Times New Roman" w:cs="Times New Roman"/>
                <w:sz w:val="26"/>
                <w:szCs w:val="26"/>
                <w:lang w:eastAsia="en-US"/>
              </w:rPr>
              <w:t>П</w:t>
            </w:r>
            <w:r w:rsidR="007A6469" w:rsidRPr="00D049E8">
              <w:rPr>
                <w:rFonts w:ascii="Times New Roman" w:hAnsi="Times New Roman" w:cs="Times New Roman"/>
                <w:sz w:val="26"/>
                <w:szCs w:val="26"/>
                <w:lang w:eastAsia="en-US"/>
              </w:rPr>
              <w:t>ротокол № 1 от «25» августа 2026</w:t>
            </w:r>
            <w:r w:rsidRPr="00D049E8">
              <w:rPr>
                <w:rFonts w:ascii="Times New Roman" w:hAnsi="Times New Roman" w:cs="Times New Roman"/>
                <w:sz w:val="26"/>
                <w:szCs w:val="26"/>
                <w:lang w:eastAsia="en-US"/>
              </w:rPr>
              <w:t xml:space="preserve"> г. </w:t>
            </w:r>
          </w:p>
          <w:p w:rsidR="003565B4" w:rsidRPr="00D049E8" w:rsidRDefault="003565B4" w:rsidP="003565B4">
            <w:pPr>
              <w:widowControl/>
              <w:tabs>
                <w:tab w:val="left" w:pos="4253"/>
              </w:tabs>
              <w:autoSpaceDE/>
              <w:autoSpaceDN/>
              <w:spacing w:beforeAutospacing="1" w:afterAutospacing="1"/>
              <w:ind w:right="34" w:firstLine="0"/>
              <w:jc w:val="center"/>
              <w:rPr>
                <w:rFonts w:ascii="Times New Roman" w:hAnsi="Times New Roman" w:cs="Times New Roman"/>
                <w:sz w:val="22"/>
                <w:szCs w:val="28"/>
                <w:lang w:eastAsia="en-US"/>
              </w:rPr>
            </w:pPr>
          </w:p>
        </w:tc>
        <w:tc>
          <w:tcPr>
            <w:tcW w:w="850" w:type="dxa"/>
            <w:vMerge w:val="restart"/>
          </w:tcPr>
          <w:p w:rsidR="003565B4" w:rsidRPr="00D049E8" w:rsidRDefault="003565B4" w:rsidP="003565B4">
            <w:pPr>
              <w:widowControl/>
              <w:autoSpaceDE/>
              <w:autoSpaceDN/>
              <w:spacing w:beforeAutospacing="1" w:afterAutospacing="1"/>
              <w:ind w:firstLine="0"/>
              <w:jc w:val="left"/>
              <w:rPr>
                <w:rFonts w:ascii="Times New Roman" w:hAnsi="Times New Roman" w:cs="Times New Roman"/>
                <w:sz w:val="28"/>
                <w:szCs w:val="28"/>
                <w:lang w:eastAsia="en-US"/>
              </w:rPr>
            </w:pPr>
          </w:p>
          <w:p w:rsidR="003565B4" w:rsidRPr="00D049E8" w:rsidRDefault="003565B4" w:rsidP="003565B4">
            <w:pPr>
              <w:widowControl/>
              <w:autoSpaceDE/>
              <w:autoSpaceDN/>
              <w:spacing w:beforeAutospacing="1" w:afterAutospacing="1"/>
              <w:ind w:firstLine="0"/>
              <w:jc w:val="left"/>
              <w:rPr>
                <w:rFonts w:ascii="Times New Roman" w:hAnsi="Times New Roman" w:cs="Times New Roman"/>
                <w:sz w:val="28"/>
                <w:szCs w:val="28"/>
                <w:lang w:eastAsia="en-US"/>
              </w:rPr>
            </w:pPr>
          </w:p>
        </w:tc>
        <w:tc>
          <w:tcPr>
            <w:tcW w:w="4806" w:type="dxa"/>
            <w:gridSpan w:val="2"/>
          </w:tcPr>
          <w:p w:rsidR="003565B4" w:rsidRPr="00D049E8" w:rsidRDefault="003565B4" w:rsidP="003565B4">
            <w:pPr>
              <w:widowControl/>
              <w:autoSpaceDE/>
              <w:autoSpaceDN/>
              <w:spacing w:beforeAutospacing="1" w:afterAutospacing="1" w:line="276" w:lineRule="auto"/>
              <w:ind w:left="-108" w:firstLine="0"/>
              <w:jc w:val="left"/>
              <w:rPr>
                <w:rFonts w:ascii="Times New Roman" w:hAnsi="Times New Roman" w:cs="Times New Roman"/>
                <w:sz w:val="28"/>
                <w:szCs w:val="22"/>
                <w:lang w:eastAsia="en-US"/>
              </w:rPr>
            </w:pPr>
            <w:r w:rsidRPr="00D049E8">
              <w:rPr>
                <w:rFonts w:ascii="Times New Roman" w:hAnsi="Times New Roman" w:cs="Times New Roman"/>
                <w:sz w:val="28"/>
                <w:szCs w:val="22"/>
                <w:lang w:eastAsia="en-US"/>
              </w:rPr>
              <w:t xml:space="preserve">УТВЕРЖДАЮ </w:t>
            </w:r>
          </w:p>
          <w:p w:rsidR="003565B4" w:rsidRPr="00D049E8" w:rsidRDefault="00D049E8" w:rsidP="003565B4">
            <w:pPr>
              <w:widowControl/>
              <w:autoSpaceDE/>
              <w:autoSpaceDN/>
              <w:spacing w:beforeAutospacing="1" w:afterAutospacing="1" w:line="276" w:lineRule="auto"/>
              <w:ind w:left="-108" w:firstLine="0"/>
              <w:jc w:val="left"/>
              <w:rPr>
                <w:rFonts w:ascii="Times New Roman" w:hAnsi="Times New Roman" w:cs="Times New Roman"/>
                <w:sz w:val="26"/>
                <w:szCs w:val="26"/>
                <w:lang w:eastAsia="en-US"/>
              </w:rPr>
            </w:pPr>
            <w:r>
              <w:rPr>
                <w:rFonts w:ascii="Times New Roman" w:hAnsi="Times New Roman" w:cs="Times New Roman"/>
                <w:sz w:val="26"/>
                <w:szCs w:val="26"/>
                <w:lang w:eastAsia="en-US"/>
              </w:rPr>
              <w:t>Директор МБОУ «</w:t>
            </w:r>
            <w:proofErr w:type="spellStart"/>
            <w:r>
              <w:rPr>
                <w:rFonts w:ascii="Times New Roman" w:hAnsi="Times New Roman" w:cs="Times New Roman"/>
                <w:sz w:val="26"/>
                <w:szCs w:val="26"/>
                <w:lang w:eastAsia="en-US"/>
              </w:rPr>
              <w:t>Эрси</w:t>
            </w:r>
            <w:r w:rsidR="003565B4" w:rsidRPr="00D049E8">
              <w:rPr>
                <w:rFonts w:ascii="Times New Roman" w:hAnsi="Times New Roman" w:cs="Times New Roman"/>
                <w:sz w:val="26"/>
                <w:szCs w:val="26"/>
                <w:lang w:eastAsia="en-US"/>
              </w:rPr>
              <w:t>нойская</w:t>
            </w:r>
            <w:proofErr w:type="spellEnd"/>
            <w:r w:rsidR="003565B4" w:rsidRPr="00D049E8">
              <w:rPr>
                <w:rFonts w:ascii="Times New Roman" w:hAnsi="Times New Roman" w:cs="Times New Roman"/>
                <w:sz w:val="26"/>
                <w:szCs w:val="26"/>
                <w:lang w:eastAsia="en-US"/>
              </w:rPr>
              <w:t xml:space="preserve"> СОШ» </w:t>
            </w:r>
          </w:p>
        </w:tc>
      </w:tr>
      <w:tr w:rsidR="003565B4" w:rsidRPr="003565B4" w:rsidTr="00694EB5">
        <w:trPr>
          <w:trHeight w:val="2473"/>
        </w:trPr>
        <w:tc>
          <w:tcPr>
            <w:tcW w:w="4678" w:type="dxa"/>
            <w:vMerge/>
          </w:tcPr>
          <w:p w:rsidR="003565B4" w:rsidRPr="00D049E8" w:rsidRDefault="003565B4" w:rsidP="003565B4">
            <w:pPr>
              <w:widowControl/>
              <w:tabs>
                <w:tab w:val="left" w:pos="4253"/>
              </w:tabs>
              <w:autoSpaceDE/>
              <w:autoSpaceDN/>
              <w:spacing w:beforeAutospacing="1" w:afterAutospacing="1"/>
              <w:ind w:right="34" w:firstLine="0"/>
              <w:jc w:val="center"/>
              <w:rPr>
                <w:rFonts w:ascii="Times New Roman" w:hAnsi="Times New Roman" w:cs="Times New Roman"/>
                <w:sz w:val="22"/>
                <w:szCs w:val="22"/>
                <w:lang w:eastAsia="en-US"/>
              </w:rPr>
            </w:pPr>
          </w:p>
        </w:tc>
        <w:tc>
          <w:tcPr>
            <w:tcW w:w="850" w:type="dxa"/>
            <w:vMerge/>
          </w:tcPr>
          <w:p w:rsidR="003565B4" w:rsidRPr="00D049E8" w:rsidRDefault="003565B4" w:rsidP="003565B4">
            <w:pPr>
              <w:widowControl/>
              <w:autoSpaceDE/>
              <w:autoSpaceDN/>
              <w:spacing w:beforeAutospacing="1" w:afterAutospacing="1"/>
              <w:ind w:firstLine="0"/>
              <w:jc w:val="left"/>
              <w:rPr>
                <w:rFonts w:ascii="Times New Roman" w:hAnsi="Times New Roman" w:cs="Times New Roman"/>
                <w:sz w:val="22"/>
                <w:szCs w:val="22"/>
                <w:lang w:eastAsia="en-US"/>
              </w:rPr>
            </w:pPr>
          </w:p>
        </w:tc>
        <w:tc>
          <w:tcPr>
            <w:tcW w:w="2802" w:type="dxa"/>
          </w:tcPr>
          <w:p w:rsidR="003565B4" w:rsidRPr="00D049E8" w:rsidRDefault="00694EB5" w:rsidP="003565B4">
            <w:pPr>
              <w:widowControl/>
              <w:autoSpaceDE/>
              <w:autoSpaceDN/>
              <w:spacing w:beforeAutospacing="1" w:afterAutospacing="1" w:line="276" w:lineRule="auto"/>
              <w:ind w:firstLine="0"/>
              <w:rPr>
                <w:rFonts w:ascii="Times New Roman" w:hAnsi="Times New Roman" w:cs="Times New Roman"/>
                <w:i/>
                <w:sz w:val="28"/>
                <w:szCs w:val="22"/>
                <w:lang w:eastAsia="en-US"/>
              </w:rPr>
            </w:pPr>
            <w:r w:rsidRPr="00694EB5">
              <w:rPr>
                <w:rFonts w:ascii="Calibri" w:eastAsia="Calibri" w:hAnsi="Calibri" w:cs="Times New Roman"/>
                <w:noProof/>
                <w:sz w:val="22"/>
                <w:szCs w:val="22"/>
              </w:rPr>
              <w:drawing>
                <wp:anchor distT="0" distB="0" distL="114300" distR="114300" simplePos="0" relativeHeight="251659264" behindDoc="1" locked="0" layoutInCell="1" allowOverlap="1" wp14:anchorId="6182BF58" wp14:editId="6FF3768C">
                  <wp:simplePos x="0" y="0"/>
                  <wp:positionH relativeFrom="column">
                    <wp:posOffset>-64770</wp:posOffset>
                  </wp:positionH>
                  <wp:positionV relativeFrom="paragraph">
                    <wp:posOffset>-2540</wp:posOffset>
                  </wp:positionV>
                  <wp:extent cx="1343025" cy="1133475"/>
                  <wp:effectExtent l="0" t="0" r="9525" b="9525"/>
                  <wp:wrapThrough wrapText="bothSides">
                    <wp:wrapPolygon edited="0">
                      <wp:start x="0" y="0"/>
                      <wp:lineTo x="0" y="21418"/>
                      <wp:lineTo x="21447" y="21418"/>
                      <wp:lineTo x="21447" y="0"/>
                      <wp:lineTo x="0" y="0"/>
                    </wp:wrapPolygon>
                  </wp:wrapThrough>
                  <wp:docPr id="2" name="Рисунок 2" descr="C:\Users\01\Desktop\2026-08-26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1\Desktop\2026-08-26_002.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9261" t="6890" r="51043" b="75361"/>
                          <a:stretch/>
                        </pic:blipFill>
                        <pic:spPr bwMode="auto">
                          <a:xfrm>
                            <a:off x="0" y="0"/>
                            <a:ext cx="1343025" cy="1133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013" w:type="dxa"/>
            <w:gridSpan w:val="2"/>
          </w:tcPr>
          <w:p w:rsidR="00D049E8" w:rsidRDefault="00D049E8" w:rsidP="003565B4">
            <w:pPr>
              <w:spacing w:beforeAutospacing="1" w:afterAutospacing="1" w:line="276" w:lineRule="auto"/>
              <w:ind w:firstLine="0"/>
              <w:rPr>
                <w:rFonts w:ascii="Times New Roman" w:hAnsi="Times New Roman" w:cs="Times New Roman"/>
                <w:sz w:val="26"/>
                <w:szCs w:val="26"/>
                <w:lang w:eastAsia="en-US"/>
              </w:rPr>
            </w:pPr>
          </w:p>
          <w:p w:rsidR="00D049E8" w:rsidRDefault="00D049E8" w:rsidP="003565B4">
            <w:pPr>
              <w:spacing w:beforeAutospacing="1" w:afterAutospacing="1" w:line="276" w:lineRule="auto"/>
              <w:ind w:firstLine="0"/>
              <w:rPr>
                <w:rFonts w:ascii="Times New Roman" w:hAnsi="Times New Roman" w:cs="Times New Roman"/>
                <w:sz w:val="26"/>
                <w:szCs w:val="26"/>
                <w:lang w:eastAsia="en-US"/>
              </w:rPr>
            </w:pPr>
          </w:p>
          <w:p w:rsidR="003565B4" w:rsidRPr="00D049E8" w:rsidRDefault="00D049E8" w:rsidP="003565B4">
            <w:pPr>
              <w:spacing w:beforeAutospacing="1" w:afterAutospacing="1" w:line="276" w:lineRule="auto"/>
              <w:ind w:firstLine="0"/>
              <w:rPr>
                <w:rFonts w:ascii="Times New Roman" w:hAnsi="Times New Roman" w:cs="Times New Roman"/>
                <w:sz w:val="26"/>
                <w:szCs w:val="26"/>
                <w:lang w:eastAsia="en-US"/>
              </w:rPr>
            </w:pPr>
            <w:r>
              <w:rPr>
                <w:rFonts w:ascii="Times New Roman" w:hAnsi="Times New Roman" w:cs="Times New Roman"/>
                <w:sz w:val="26"/>
                <w:szCs w:val="26"/>
                <w:lang w:eastAsia="en-US"/>
              </w:rPr>
              <w:t xml:space="preserve">Я.В. </w:t>
            </w:r>
            <w:proofErr w:type="spellStart"/>
            <w:r>
              <w:rPr>
                <w:rFonts w:ascii="Times New Roman" w:hAnsi="Times New Roman" w:cs="Times New Roman"/>
                <w:sz w:val="26"/>
                <w:szCs w:val="26"/>
                <w:lang w:eastAsia="en-US"/>
              </w:rPr>
              <w:t>Баштае</w:t>
            </w:r>
            <w:bookmarkStart w:id="0" w:name="_GoBack"/>
            <w:bookmarkEnd w:id="0"/>
            <w:r>
              <w:rPr>
                <w:rFonts w:ascii="Times New Roman" w:hAnsi="Times New Roman" w:cs="Times New Roman"/>
                <w:sz w:val="26"/>
                <w:szCs w:val="26"/>
                <w:lang w:eastAsia="en-US"/>
              </w:rPr>
              <w:t>ва</w:t>
            </w:r>
            <w:proofErr w:type="spellEnd"/>
          </w:p>
        </w:tc>
      </w:tr>
      <w:tr w:rsidR="003565B4" w:rsidRPr="003565B4" w:rsidTr="00D049E8">
        <w:trPr>
          <w:gridAfter w:val="2"/>
          <w:wAfter w:w="3013" w:type="dxa"/>
          <w:trHeight w:val="70"/>
        </w:trPr>
        <w:tc>
          <w:tcPr>
            <w:tcW w:w="4678" w:type="dxa"/>
            <w:vMerge/>
          </w:tcPr>
          <w:p w:rsidR="003565B4" w:rsidRPr="003565B4" w:rsidRDefault="003565B4" w:rsidP="003565B4">
            <w:pPr>
              <w:widowControl/>
              <w:tabs>
                <w:tab w:val="left" w:pos="4253"/>
              </w:tabs>
              <w:autoSpaceDE/>
              <w:autoSpaceDN/>
              <w:spacing w:beforeAutospacing="1" w:afterAutospacing="1"/>
              <w:ind w:right="34" w:firstLine="0"/>
              <w:jc w:val="center"/>
              <w:rPr>
                <w:rFonts w:ascii="Times New Roman" w:hAnsi="Times New Roman" w:cs="Times New Roman"/>
                <w:sz w:val="22"/>
                <w:szCs w:val="22"/>
                <w:lang w:val="en-US" w:eastAsia="en-US"/>
              </w:rPr>
            </w:pPr>
          </w:p>
        </w:tc>
        <w:tc>
          <w:tcPr>
            <w:tcW w:w="850" w:type="dxa"/>
            <w:vMerge/>
          </w:tcPr>
          <w:p w:rsidR="003565B4" w:rsidRPr="003565B4" w:rsidRDefault="003565B4" w:rsidP="003565B4">
            <w:pPr>
              <w:widowControl/>
              <w:autoSpaceDE/>
              <w:autoSpaceDN/>
              <w:spacing w:beforeAutospacing="1" w:afterAutospacing="1"/>
              <w:ind w:firstLine="0"/>
              <w:jc w:val="left"/>
              <w:rPr>
                <w:rFonts w:ascii="Times New Roman" w:hAnsi="Times New Roman" w:cs="Times New Roman"/>
                <w:sz w:val="22"/>
                <w:szCs w:val="22"/>
                <w:lang w:val="en-US" w:eastAsia="en-US"/>
              </w:rPr>
            </w:pPr>
          </w:p>
        </w:tc>
        <w:tc>
          <w:tcPr>
            <w:tcW w:w="2802" w:type="dxa"/>
          </w:tcPr>
          <w:p w:rsidR="003565B4" w:rsidRPr="003565B4" w:rsidRDefault="003565B4" w:rsidP="003565B4">
            <w:pPr>
              <w:widowControl/>
              <w:autoSpaceDE/>
              <w:autoSpaceDN/>
              <w:spacing w:beforeAutospacing="1" w:afterAutospacing="1" w:line="276" w:lineRule="auto"/>
              <w:ind w:left="-108" w:firstLine="0"/>
              <w:jc w:val="left"/>
              <w:rPr>
                <w:rFonts w:ascii="Times New Roman" w:hAnsi="Times New Roman" w:cs="Times New Roman"/>
                <w:lang w:val="en-US" w:eastAsia="en-US"/>
              </w:rPr>
            </w:pPr>
          </w:p>
          <w:p w:rsidR="003565B4" w:rsidRPr="003565B4" w:rsidRDefault="007A6469" w:rsidP="003565B4">
            <w:pPr>
              <w:widowControl/>
              <w:autoSpaceDE/>
              <w:autoSpaceDN/>
              <w:spacing w:beforeAutospacing="1" w:afterAutospacing="1" w:line="276" w:lineRule="auto"/>
              <w:ind w:left="-108" w:firstLine="0"/>
              <w:jc w:val="left"/>
              <w:rPr>
                <w:rFonts w:ascii="Times New Roman" w:hAnsi="Times New Roman" w:cs="Times New Roman"/>
                <w:sz w:val="26"/>
                <w:szCs w:val="26"/>
                <w:lang w:val="en-US" w:eastAsia="en-US"/>
              </w:rPr>
            </w:pPr>
            <w:r>
              <w:rPr>
                <w:rFonts w:ascii="Times New Roman" w:hAnsi="Times New Roman" w:cs="Times New Roman"/>
                <w:sz w:val="26"/>
                <w:szCs w:val="26"/>
                <w:lang w:val="en-US" w:eastAsia="en-US"/>
              </w:rPr>
              <w:t>«25» августа 2026</w:t>
            </w:r>
            <w:r w:rsidR="003565B4" w:rsidRPr="003565B4">
              <w:rPr>
                <w:rFonts w:ascii="Times New Roman" w:hAnsi="Times New Roman" w:cs="Times New Roman"/>
                <w:sz w:val="26"/>
                <w:szCs w:val="26"/>
                <w:lang w:val="en-US" w:eastAsia="en-US"/>
              </w:rPr>
              <w:t xml:space="preserve"> г.</w:t>
            </w:r>
          </w:p>
          <w:p w:rsidR="003565B4" w:rsidRPr="003565B4" w:rsidRDefault="003565B4" w:rsidP="003565B4">
            <w:pPr>
              <w:widowControl/>
              <w:autoSpaceDE/>
              <w:autoSpaceDN/>
              <w:spacing w:beforeAutospacing="1" w:afterAutospacing="1" w:line="276" w:lineRule="auto"/>
              <w:ind w:firstLine="0"/>
              <w:jc w:val="left"/>
              <w:rPr>
                <w:rFonts w:ascii="Times New Roman" w:hAnsi="Times New Roman" w:cs="Times New Roman"/>
                <w:i/>
                <w:sz w:val="28"/>
                <w:szCs w:val="22"/>
                <w:lang w:val="en-US" w:eastAsia="en-US"/>
              </w:rPr>
            </w:pPr>
            <w:r w:rsidRPr="003565B4">
              <w:rPr>
                <w:rFonts w:ascii="Times New Roman" w:hAnsi="Times New Roman" w:cs="Times New Roman"/>
                <w:lang w:val="en-US" w:eastAsia="en-US"/>
              </w:rPr>
              <w:t xml:space="preserve"> </w:t>
            </w:r>
          </w:p>
        </w:tc>
      </w:tr>
    </w:tbl>
    <w:p w:rsidR="008F6FBE" w:rsidRDefault="008F6FBE" w:rsidP="00B723D8">
      <w:pPr>
        <w:widowControl/>
        <w:autoSpaceDE/>
        <w:autoSpaceDN/>
        <w:adjustRightInd/>
        <w:ind w:left="240" w:right="240" w:firstLine="0"/>
        <w:jc w:val="left"/>
        <w:outlineLvl w:val="0"/>
        <w:rPr>
          <w:rFonts w:ascii="Times New Roman" w:hAnsi="Times New Roman" w:cs="Times New Roman"/>
          <w:b/>
          <w:bCs/>
          <w:kern w:val="36"/>
          <w:sz w:val="28"/>
          <w:szCs w:val="28"/>
        </w:rPr>
      </w:pPr>
    </w:p>
    <w:p w:rsidR="00B723D8" w:rsidRPr="00B723D8" w:rsidRDefault="00B723D8" w:rsidP="008F6FBE">
      <w:pPr>
        <w:widowControl/>
        <w:autoSpaceDE/>
        <w:autoSpaceDN/>
        <w:adjustRightInd/>
        <w:ind w:left="240" w:right="240" w:firstLine="0"/>
        <w:jc w:val="center"/>
        <w:outlineLvl w:val="0"/>
        <w:rPr>
          <w:rFonts w:ascii="Times New Roman" w:hAnsi="Times New Roman" w:cs="Times New Roman"/>
          <w:b/>
          <w:bCs/>
          <w:kern w:val="36"/>
          <w:sz w:val="28"/>
          <w:szCs w:val="28"/>
        </w:rPr>
      </w:pPr>
      <w:r w:rsidRPr="00B723D8">
        <w:rPr>
          <w:rFonts w:ascii="Times New Roman" w:hAnsi="Times New Roman" w:cs="Times New Roman"/>
          <w:b/>
          <w:bCs/>
          <w:kern w:val="36"/>
          <w:sz w:val="28"/>
          <w:szCs w:val="28"/>
        </w:rPr>
        <w:t>Положение о правилах приема, перевода и отчисления обучающихся</w:t>
      </w:r>
    </w:p>
    <w:p w:rsidR="00B723D8" w:rsidRPr="00B723D8" w:rsidRDefault="00B723D8" w:rsidP="00B723D8">
      <w:pPr>
        <w:widowControl/>
        <w:shd w:val="clear" w:color="auto" w:fill="FFFFFF"/>
        <w:autoSpaceDE/>
        <w:autoSpaceDN/>
        <w:adjustRightInd/>
        <w:spacing w:before="240" w:after="240"/>
        <w:ind w:firstLine="0"/>
        <w:jc w:val="left"/>
        <w:outlineLvl w:val="2"/>
        <w:rPr>
          <w:rFonts w:ascii="Times New Roman" w:hAnsi="Times New Roman" w:cs="Times New Roman"/>
          <w:b/>
          <w:bCs/>
          <w:color w:val="202124"/>
          <w:sz w:val="28"/>
          <w:szCs w:val="28"/>
        </w:rPr>
      </w:pPr>
      <w:r w:rsidRPr="00B723D8">
        <w:rPr>
          <w:rFonts w:ascii="Times New Roman" w:hAnsi="Times New Roman" w:cs="Times New Roman"/>
          <w:b/>
          <w:bCs/>
          <w:color w:val="202124"/>
          <w:sz w:val="28"/>
          <w:szCs w:val="28"/>
        </w:rPr>
        <w:t>1. Общие положения</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1.1. Настоящее </w:t>
      </w:r>
      <w:r w:rsidRPr="00B723D8">
        <w:rPr>
          <w:rFonts w:ascii="Times New Roman" w:hAnsi="Times New Roman" w:cs="Times New Roman"/>
          <w:b/>
          <w:bCs/>
          <w:color w:val="202124"/>
          <w:sz w:val="28"/>
          <w:szCs w:val="28"/>
        </w:rPr>
        <w:t>Положение о правилах приема, перевода, выбытия и отчисления обучающихся</w:t>
      </w:r>
      <w:r w:rsidRPr="00B723D8">
        <w:rPr>
          <w:rFonts w:ascii="Times New Roman" w:hAnsi="Times New Roman" w:cs="Times New Roman"/>
          <w:color w:val="202124"/>
          <w:sz w:val="28"/>
          <w:szCs w:val="28"/>
        </w:rPr>
        <w:t> разработано в соответствии с Конституцией Росси</w:t>
      </w:r>
      <w:r w:rsidR="008F1D05">
        <w:rPr>
          <w:rFonts w:ascii="Times New Roman" w:hAnsi="Times New Roman" w:cs="Times New Roman"/>
          <w:color w:val="202124"/>
          <w:sz w:val="28"/>
          <w:szCs w:val="28"/>
        </w:rPr>
        <w:t>йской Федерации</w:t>
      </w:r>
      <w:r w:rsidRPr="00B723D8">
        <w:rPr>
          <w:rFonts w:ascii="Times New Roman" w:hAnsi="Times New Roman" w:cs="Times New Roman"/>
          <w:color w:val="202124"/>
          <w:sz w:val="28"/>
          <w:szCs w:val="28"/>
        </w:rPr>
        <w:t>, Федеральным законом от 29 декабря 2012 года № 273-ФЗ «Об образовании в Российской Федерации» с изменениями </w:t>
      </w:r>
      <w:r w:rsidRPr="00B723D8">
        <w:rPr>
          <w:rFonts w:ascii="Times New Roman" w:hAnsi="Times New Roman" w:cs="Times New Roman"/>
          <w:b/>
          <w:bCs/>
          <w:color w:val="202124"/>
          <w:sz w:val="28"/>
          <w:szCs w:val="28"/>
        </w:rPr>
        <w:t>от 25 апреля 2026 года</w:t>
      </w:r>
      <w:r w:rsidRPr="00B723D8">
        <w:rPr>
          <w:rFonts w:ascii="Times New Roman" w:hAnsi="Times New Roman" w:cs="Times New Roman"/>
          <w:color w:val="202124"/>
          <w:sz w:val="28"/>
          <w:szCs w:val="28"/>
        </w:rPr>
        <w:t>, Приказом Минпросвещения России от 2 сентября 2020 года № 458 «Об утверждении Порядка приема на обучение по образовательным программам начального общего, основного общего и среднего общего образования» с изм</w:t>
      </w:r>
      <w:r w:rsidR="008F1D05">
        <w:rPr>
          <w:rFonts w:ascii="Times New Roman" w:hAnsi="Times New Roman" w:cs="Times New Roman"/>
          <w:color w:val="202124"/>
          <w:sz w:val="28"/>
          <w:szCs w:val="28"/>
        </w:rPr>
        <w:t>енениями от 14 января 2026 года</w:t>
      </w:r>
      <w:r w:rsidRPr="00B723D8">
        <w:rPr>
          <w:rFonts w:ascii="Times New Roman" w:hAnsi="Times New Roman" w:cs="Times New Roman"/>
          <w:color w:val="202124"/>
          <w:sz w:val="28"/>
          <w:szCs w:val="28"/>
        </w:rPr>
        <w:t>, Федеральным законом от 25 июля 2002 года № 115-ФЗ «О правовом положении иностранных граждан в Российской Федерации» с из</w:t>
      </w:r>
      <w:r w:rsidR="0075679B">
        <w:rPr>
          <w:rFonts w:ascii="Times New Roman" w:hAnsi="Times New Roman" w:cs="Times New Roman"/>
          <w:color w:val="202124"/>
          <w:sz w:val="28"/>
          <w:szCs w:val="28"/>
        </w:rPr>
        <w:t>менениями от 4 ноября 2025 года</w:t>
      </w:r>
      <w:r w:rsidRPr="00B723D8">
        <w:rPr>
          <w:rFonts w:ascii="Times New Roman" w:hAnsi="Times New Roman" w:cs="Times New Roman"/>
          <w:color w:val="202124"/>
          <w:sz w:val="28"/>
          <w:szCs w:val="28"/>
        </w:rPr>
        <w:t>, Приказом Минпросвещения России от 6 апреля 2023 года № 240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с изме</w:t>
      </w:r>
      <w:r w:rsidR="0075679B">
        <w:rPr>
          <w:rFonts w:ascii="Times New Roman" w:hAnsi="Times New Roman" w:cs="Times New Roman"/>
          <w:color w:val="202124"/>
          <w:sz w:val="28"/>
          <w:szCs w:val="28"/>
        </w:rPr>
        <w:t xml:space="preserve">нениями от 17 февраля </w:t>
      </w:r>
      <w:r w:rsidR="0075679B">
        <w:rPr>
          <w:rFonts w:ascii="Times New Roman" w:hAnsi="Times New Roman" w:cs="Times New Roman"/>
          <w:color w:val="202124"/>
          <w:sz w:val="28"/>
          <w:szCs w:val="28"/>
        </w:rPr>
        <w:lastRenderedPageBreak/>
        <w:t>2025 года</w:t>
      </w:r>
      <w:r w:rsidRPr="00B723D8">
        <w:rPr>
          <w:rFonts w:ascii="Times New Roman" w:hAnsi="Times New Roman" w:cs="Times New Roman"/>
          <w:color w:val="202124"/>
          <w:sz w:val="28"/>
          <w:szCs w:val="28"/>
        </w:rPr>
        <w:t>, Приказом Минпросвещения России от 22 марта 2021 года № 115 «Об утверждении Порядка организации и осуществления образовательной деятельности по основным общеобразовательным программам – общеобразовательным программам начального общего, основного общего и среднего общего образования» с и</w:t>
      </w:r>
      <w:r w:rsidR="0075679B">
        <w:rPr>
          <w:rFonts w:ascii="Times New Roman" w:hAnsi="Times New Roman" w:cs="Times New Roman"/>
          <w:color w:val="202124"/>
          <w:sz w:val="28"/>
          <w:szCs w:val="28"/>
        </w:rPr>
        <w:t>зменениями от 4 марта 2025 года</w:t>
      </w:r>
      <w:r w:rsidRPr="00B723D8">
        <w:rPr>
          <w:rFonts w:ascii="Times New Roman" w:hAnsi="Times New Roman" w:cs="Times New Roman"/>
          <w:color w:val="202124"/>
          <w:sz w:val="28"/>
          <w:szCs w:val="28"/>
        </w:rPr>
        <w:t>, Письмом Минобразования России от 21 марта 2003 года № 03-51-57ин/13-03 «Рекомендации по орг</w:t>
      </w:r>
      <w:r w:rsidR="0075679B">
        <w:rPr>
          <w:rFonts w:ascii="Times New Roman" w:hAnsi="Times New Roman" w:cs="Times New Roman"/>
          <w:color w:val="202124"/>
          <w:sz w:val="28"/>
          <w:szCs w:val="28"/>
        </w:rPr>
        <w:t>анизации приема в первый класс»</w:t>
      </w:r>
      <w:r w:rsidRPr="00B723D8">
        <w:rPr>
          <w:rFonts w:ascii="Times New Roman" w:hAnsi="Times New Roman" w:cs="Times New Roman"/>
          <w:color w:val="202124"/>
          <w:sz w:val="28"/>
          <w:szCs w:val="28"/>
        </w:rPr>
        <w:t>, СП 2.4.2.4283-26 "Санитарно-эпидемиологические требования к организациям воспитания и обучения, отдыха и оздоровления детей и молодежи", которые действуют с </w:t>
      </w:r>
      <w:r w:rsidRPr="00B723D8">
        <w:rPr>
          <w:rFonts w:ascii="Times New Roman" w:hAnsi="Times New Roman" w:cs="Times New Roman"/>
          <w:b/>
          <w:bCs/>
          <w:color w:val="202124"/>
          <w:sz w:val="28"/>
          <w:szCs w:val="28"/>
        </w:rPr>
        <w:t>1 сентября 2026 года</w:t>
      </w:r>
      <w:r w:rsidRPr="00B723D8">
        <w:rPr>
          <w:rFonts w:ascii="Times New Roman" w:hAnsi="Times New Roman" w:cs="Times New Roman"/>
          <w:color w:val="202124"/>
          <w:sz w:val="28"/>
          <w:szCs w:val="28"/>
        </w:rPr>
        <w:t>, нормативными актами о закреплении территорий с целью учета детей, подлежащих обучению в общеобразовательных организациях, Уставом общеобразовательной организации.</w:t>
      </w:r>
      <w:r w:rsidRPr="00B723D8">
        <w:rPr>
          <w:rFonts w:ascii="Times New Roman" w:hAnsi="Times New Roman" w:cs="Times New Roman"/>
          <w:color w:val="202124"/>
          <w:sz w:val="28"/>
          <w:szCs w:val="28"/>
        </w:rPr>
        <w:br/>
        <w:t>1.2. Данное </w:t>
      </w:r>
      <w:r w:rsidRPr="00B723D8">
        <w:rPr>
          <w:rFonts w:ascii="Times New Roman" w:hAnsi="Times New Roman" w:cs="Times New Roman"/>
          <w:i/>
          <w:iCs/>
          <w:color w:val="202124"/>
          <w:sz w:val="28"/>
          <w:szCs w:val="28"/>
        </w:rPr>
        <w:t>Положение о правилах приема, перевода, выбытия и отчисления обучающихся</w:t>
      </w:r>
      <w:r w:rsidRPr="00B723D8">
        <w:rPr>
          <w:rFonts w:ascii="Times New Roman" w:hAnsi="Times New Roman" w:cs="Times New Roman"/>
          <w:color w:val="202124"/>
          <w:sz w:val="28"/>
          <w:szCs w:val="28"/>
        </w:rPr>
        <w:t> регламентирует порядок и правила приема граждан на обучение в общеобразовательную организацию по образовательным программам начального общего, основного общего и среднего общего образования, а также перевода, выбытия и отчисления обучающихся из организации.</w:t>
      </w:r>
      <w:r w:rsidRPr="00B723D8">
        <w:rPr>
          <w:rFonts w:ascii="Times New Roman" w:hAnsi="Times New Roman" w:cs="Times New Roman"/>
          <w:color w:val="202124"/>
          <w:sz w:val="28"/>
          <w:szCs w:val="28"/>
        </w:rPr>
        <w:br/>
        <w:t>1.3. Настоящие Правила разработаны с целью соблюдения законодательства Российской Федерации в области образования в части приема граждан в общеобразовательную организацию и обеспечения их права на получение общего образования, а также выбытия, перевода и отчисления.</w:t>
      </w:r>
      <w:r w:rsidRPr="00B723D8">
        <w:rPr>
          <w:rFonts w:ascii="Times New Roman" w:hAnsi="Times New Roman" w:cs="Times New Roman"/>
          <w:color w:val="202124"/>
          <w:sz w:val="28"/>
          <w:szCs w:val="28"/>
        </w:rPr>
        <w:br/>
        <w:t>1.4. Прием на обучение в общеобразовательную организацию проводится на принципах равных условий приема для всех поступающих, за исключением лиц, которым в соответствии с Федеральным законом «Об образовании в Российской Федерации» предоставлены особые права (преимущества) при приеме на обучение [3, пункт 11].</w:t>
      </w:r>
      <w:r w:rsidRPr="00B723D8">
        <w:rPr>
          <w:rFonts w:ascii="Times New Roman" w:hAnsi="Times New Roman" w:cs="Times New Roman"/>
          <w:color w:val="202124"/>
          <w:sz w:val="28"/>
          <w:szCs w:val="28"/>
        </w:rPr>
        <w:br/>
        <w:t>1.5. Прием на обучение по основным общеобразовательным программам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Федеральным законом «Об образовании в Российской Федерации» [3, пункт 2].</w:t>
      </w:r>
    </w:p>
    <w:p w:rsidR="00B723D8" w:rsidRPr="00B723D8" w:rsidRDefault="00B723D8" w:rsidP="00B723D8">
      <w:pPr>
        <w:widowControl/>
        <w:shd w:val="clear" w:color="auto" w:fill="FFFFFF"/>
        <w:autoSpaceDE/>
        <w:autoSpaceDN/>
        <w:adjustRightInd/>
        <w:ind w:firstLine="0"/>
        <w:jc w:val="left"/>
        <w:rPr>
          <w:rFonts w:ascii="Times New Roman" w:hAnsi="Times New Roman" w:cs="Times New Roman"/>
          <w:color w:val="202124"/>
          <w:sz w:val="28"/>
          <w:szCs w:val="28"/>
        </w:rPr>
      </w:pPr>
    </w:p>
    <w:p w:rsidR="00B723D8" w:rsidRPr="00B723D8" w:rsidRDefault="00B723D8" w:rsidP="00B723D8">
      <w:pPr>
        <w:widowControl/>
        <w:shd w:val="clear" w:color="auto" w:fill="FFFFFF"/>
        <w:autoSpaceDE/>
        <w:autoSpaceDN/>
        <w:adjustRightInd/>
        <w:spacing w:before="240" w:after="240"/>
        <w:ind w:firstLine="0"/>
        <w:jc w:val="left"/>
        <w:outlineLvl w:val="2"/>
        <w:rPr>
          <w:rFonts w:ascii="Times New Roman" w:hAnsi="Times New Roman" w:cs="Times New Roman"/>
          <w:b/>
          <w:bCs/>
          <w:color w:val="202124"/>
          <w:sz w:val="28"/>
          <w:szCs w:val="28"/>
        </w:rPr>
      </w:pPr>
      <w:r w:rsidRPr="00B723D8">
        <w:rPr>
          <w:rFonts w:ascii="Times New Roman" w:hAnsi="Times New Roman" w:cs="Times New Roman"/>
          <w:b/>
          <w:bCs/>
          <w:color w:val="202124"/>
          <w:sz w:val="28"/>
          <w:szCs w:val="28"/>
        </w:rPr>
        <w:t>2. Правила приема обучающихся</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 xml:space="preserve">2.1. Правила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Федеральным законом «Об образовании в Российской Федерации» [3, часть 1 пункта 4]. Правила приема в государственные общеобразовательные организации субъектов Российской Федерации и муниципальные общеобразовательные организации на обучение по основным общеобразовательным программам должны обеспечивать также прием в общеобразовательную организацию граждан, имеющих право на получение общего образования соответствующего уровня и проживающих на закрепленной территории [3, часть 2 пункта 4]. Федеральные государственные органы вправе обеспечивать в федеральных государственных общеобразовательных организациях организацию предоставления общедоступного и бесплатного общего образования [3, часть 3 пункта </w:t>
      </w:r>
      <w:r w:rsidRPr="00B723D8">
        <w:rPr>
          <w:rFonts w:ascii="Times New Roman" w:hAnsi="Times New Roman" w:cs="Times New Roman"/>
          <w:color w:val="202124"/>
          <w:sz w:val="28"/>
          <w:szCs w:val="28"/>
        </w:rPr>
        <w:lastRenderedPageBreak/>
        <w:t>4]. Закрепление муниципальных общеобразовательных организаций за конкретными территориями муниципального района, муниципального округа, городского округа осуществляется органами местного самоуправления муниципальных районов, муниципальных округов и городских округов по решению вопросов местного значения в сфере образования [3, часть 1 пункта 5].</w:t>
      </w:r>
      <w:r w:rsidRPr="00B723D8">
        <w:rPr>
          <w:rFonts w:ascii="Times New Roman" w:hAnsi="Times New Roman" w:cs="Times New Roman"/>
          <w:color w:val="202124"/>
          <w:sz w:val="28"/>
          <w:szCs w:val="28"/>
        </w:rPr>
        <w:br/>
        <w:t>2.2. Прием иностранных граждан и лиц без гражданства, в том числе соотечественников, проживающих за рубежом, в общеобразовательные организации на обучение по основным общеобразовательным программам за счет бюджетных ассигнований федерального бюджета, бюджетов субъектов Российской Федерации и местных бюджетов осуществляется в соответствии с международными договорами Российской Федерации, Федеральным законом «Об образовании в Российской Федерации» и Порядком приема на обучении по образовательным программам начального общего, основного общего и среднего общего образования [3, пункт 3].</w:t>
      </w:r>
      <w:r w:rsidRPr="00B723D8">
        <w:rPr>
          <w:rFonts w:ascii="Times New Roman" w:hAnsi="Times New Roman" w:cs="Times New Roman"/>
          <w:color w:val="202124"/>
          <w:sz w:val="28"/>
          <w:szCs w:val="28"/>
        </w:rPr>
        <w:br/>
        <w:t>2.3. Иностранные граждане принимаются на обучение по основным общеобразовательным программам при условии предъявления документа, подтверждающего законность их нахождения на территории Российской Федерации, а при приеме на обучение по образовательным программам начального общего, основного общего и среднего общего образования также при условии успешного прохождения на бесплатной основе в государственной или муниципальной общеобразовательной организации тестирования на знание русского языка, достаточное для освоения указанных образовательных программ. Порядок проведения такого тестирования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[2, часть 2.1 статьи 78].</w:t>
      </w:r>
      <w:r w:rsidRPr="00B723D8">
        <w:rPr>
          <w:rFonts w:ascii="Times New Roman" w:hAnsi="Times New Roman" w:cs="Times New Roman"/>
          <w:color w:val="202124"/>
          <w:sz w:val="28"/>
          <w:szCs w:val="28"/>
        </w:rPr>
        <w:br/>
        <w:t>2.4. Методическое обеспечение проведения тестирования, предусмотренного пунктом 2.3 настоящего Положения, организация разработки диагностических материалов для его проведения, критериев оценивания знания русского языка, а также определение минимального количества баллов, подтверждающего успешное прохождение такого тестирования, осуществляется федеральным органом исполнительной власти, осуществляющим функции по контролю и надзору в сфере образования [2, часть 2.2 статьи 78].</w:t>
      </w:r>
      <w:r w:rsidRPr="00B723D8">
        <w:rPr>
          <w:rFonts w:ascii="Times New Roman" w:hAnsi="Times New Roman" w:cs="Times New Roman"/>
          <w:color w:val="202124"/>
          <w:sz w:val="28"/>
          <w:szCs w:val="28"/>
        </w:rPr>
        <w:br/>
        <w:t>2.5. Лица, не прошедшие тестирование на знание русского языка, достаточное для освоения образовательных программ начального общего, основного общего и среднего общего образования, не допускаются до освоения указанных образовательных программ [2, часть 2.3 статьи 78].</w:t>
      </w:r>
      <w:r w:rsidRPr="00B723D8">
        <w:rPr>
          <w:rFonts w:ascii="Times New Roman" w:hAnsi="Times New Roman" w:cs="Times New Roman"/>
          <w:color w:val="202124"/>
          <w:sz w:val="28"/>
          <w:szCs w:val="28"/>
        </w:rPr>
        <w:br/>
        <w:t xml:space="preserve">2.6. В приеме в государственную или муниципальную общеобразовательную организацию может быть отказано только по причине отсутствия в ней свободных мест, а также при невыполнении условий, установленных частью 2_1 статьи 78 Федерального закона «Об образовании в Российской Федерации», за исключением случаев, предусмотренных частями 5 и 6 статьи 67 и статьей 88 Федерального закона «Об образовании в Российской Федерации». В случае отсутствия мест в государственной или муниципальной общеобразовательной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w:t>
      </w:r>
      <w:r w:rsidRPr="00B723D8">
        <w:rPr>
          <w:rFonts w:ascii="Times New Roman" w:hAnsi="Times New Roman" w:cs="Times New Roman"/>
          <w:color w:val="202124"/>
          <w:sz w:val="28"/>
          <w:szCs w:val="28"/>
        </w:rPr>
        <w:lastRenderedPageBreak/>
        <w:t>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[3, пункт 15].</w:t>
      </w:r>
      <w:r w:rsidRPr="00B723D8">
        <w:rPr>
          <w:rFonts w:ascii="Times New Roman" w:hAnsi="Times New Roman" w:cs="Times New Roman"/>
          <w:color w:val="202124"/>
          <w:sz w:val="28"/>
          <w:szCs w:val="28"/>
        </w:rPr>
        <w:br/>
        <w:t>2.7. Муниципальные общеобразовательные организации и государственные общеобразовательные организации субъектов Российской Федерации размещают на своих информационных стендах и официальном сайте в информационно-телекоммуникационной сети «Интернет» (далее – сеть Интернет) издаваемый не позднее 15 марта текущего года соответственно распорядительный акт (приказ) органа местного самоуправления муниципального района, муниципального округа или городского округа по решению вопросов местного значения в сфере образования или распорядительный акт (приказ) органа исполнительной власти субъекта Российской Федерации, осуществляющего государственное управление в сфере образования, о закреплении общеобразовательных организаций за соответственно конкретными территориями муниципального района (муниципального округа, городского округа) или субъекта Российской Федерации в течение 10 календарных дней с момента его издания [3, часть 1 пункта 6].</w:t>
      </w:r>
      <w:r w:rsidRPr="00B723D8">
        <w:rPr>
          <w:rFonts w:ascii="Times New Roman" w:hAnsi="Times New Roman" w:cs="Times New Roman"/>
          <w:color w:val="202124"/>
          <w:sz w:val="28"/>
          <w:szCs w:val="28"/>
        </w:rPr>
        <w:br/>
        <w:t>2.8. Прием на обучение в общеобразовательную организацию проводится на принципах равных условий приема для всех поступающих, за исключением лиц, которым в соответствии с Федеральным законом «Об образовании в Российской Федерации» предоставлены особые права (преимущества) при приеме на обучение [3, пункт 11].</w:t>
      </w:r>
      <w:r w:rsidRPr="00B723D8">
        <w:rPr>
          <w:rFonts w:ascii="Times New Roman" w:hAnsi="Times New Roman" w:cs="Times New Roman"/>
          <w:color w:val="202124"/>
          <w:sz w:val="28"/>
          <w:szCs w:val="28"/>
        </w:rPr>
        <w:br/>
        <w:t>2.8.1. </w:t>
      </w:r>
      <w:ins w:id="1" w:author="Unknown">
        <w:r w:rsidRPr="00B723D8">
          <w:rPr>
            <w:rFonts w:ascii="Times New Roman" w:hAnsi="Times New Roman" w:cs="Times New Roman"/>
            <w:color w:val="202124"/>
            <w:sz w:val="28"/>
            <w:szCs w:val="28"/>
          </w:rPr>
          <w:t>Во внеочередном порядке предоставляются места в государственных и муниципальных общеобразовательных организациях:</w:t>
        </w:r>
      </w:ins>
    </w:p>
    <w:p w:rsidR="00B723D8" w:rsidRPr="00B723D8" w:rsidRDefault="00B723D8" w:rsidP="00B723D8">
      <w:pPr>
        <w:widowControl/>
        <w:numPr>
          <w:ilvl w:val="0"/>
          <w:numId w:val="2"/>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детям, указанным в пункте 8 статьи 24 Федерального закона от 27 мая 1998 г. № 76-ФЗ «О статусе военнослужащих», по месту жительства их семей;</w:t>
      </w:r>
    </w:p>
    <w:p w:rsidR="00B723D8" w:rsidRPr="00B723D8" w:rsidRDefault="00B723D8" w:rsidP="00B723D8">
      <w:pPr>
        <w:widowControl/>
        <w:numPr>
          <w:ilvl w:val="0"/>
          <w:numId w:val="2"/>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детям, указанным в статье 28_1 Федерального закона от 3 июля 2016 г. № 226-ФЗ «О войсках национальной гвардии Российской Федерации», по месту жительства их семей.</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[3, пункт 9_1]</w:t>
      </w:r>
      <w:r w:rsidRPr="00B723D8">
        <w:rPr>
          <w:rFonts w:ascii="Times New Roman" w:hAnsi="Times New Roman" w:cs="Times New Roman"/>
          <w:color w:val="202124"/>
          <w:sz w:val="28"/>
          <w:szCs w:val="28"/>
        </w:rPr>
        <w:br/>
        <w:t>2.8.2. </w:t>
      </w:r>
      <w:ins w:id="2" w:author="Unknown">
        <w:r w:rsidRPr="00B723D8">
          <w:rPr>
            <w:rFonts w:ascii="Times New Roman" w:hAnsi="Times New Roman" w:cs="Times New Roman"/>
            <w:color w:val="202124"/>
            <w:sz w:val="28"/>
            <w:szCs w:val="28"/>
          </w:rPr>
          <w:t>В первоочередном порядке предоставляются места в государственных и муниципальных общеобразовательных организациях:</w:t>
        </w:r>
      </w:ins>
    </w:p>
    <w:p w:rsidR="00B723D8" w:rsidRPr="00B723D8" w:rsidRDefault="00B723D8" w:rsidP="00B723D8">
      <w:pPr>
        <w:widowControl/>
        <w:numPr>
          <w:ilvl w:val="0"/>
          <w:numId w:val="3"/>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детям, указанным в абзаце втором части 6 статьи 19 Федерального закона от 27 мая 1998 г. № 76-ФЗ «О статусе военнослужащих», по месту жительства их семей;</w:t>
      </w:r>
    </w:p>
    <w:p w:rsidR="00B723D8" w:rsidRPr="00B723D8" w:rsidRDefault="00B723D8" w:rsidP="00B723D8">
      <w:pPr>
        <w:widowControl/>
        <w:numPr>
          <w:ilvl w:val="0"/>
          <w:numId w:val="3"/>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по месту жительства независимо от формы собственности детям, указанным в части 6 статьи 46 Федерального закона от 7 февраля 2011 г. № 3-ФЗ «О полиции»;</w:t>
      </w:r>
    </w:p>
    <w:p w:rsidR="00B723D8" w:rsidRPr="00B723D8" w:rsidRDefault="00B723D8" w:rsidP="00B723D8">
      <w:pPr>
        <w:widowControl/>
        <w:numPr>
          <w:ilvl w:val="0"/>
          <w:numId w:val="3"/>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по месту жительства независимо от формы собственности детям сотрудников органов внутренних дел, не являющихся сотрудниками полиции;</w:t>
      </w:r>
    </w:p>
    <w:p w:rsidR="00B723D8" w:rsidRPr="00B723D8" w:rsidRDefault="00B723D8" w:rsidP="00B723D8">
      <w:pPr>
        <w:widowControl/>
        <w:numPr>
          <w:ilvl w:val="0"/>
          <w:numId w:val="3"/>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 xml:space="preserve">по месту жительства независимо от формы собственности детям, указанным в части 14 статьи 3 Федерального закона от 30 декабря 2012 г. № 283-ФЗ «О </w:t>
      </w:r>
      <w:r w:rsidRPr="00B723D8">
        <w:rPr>
          <w:rFonts w:ascii="Times New Roman" w:hAnsi="Times New Roman" w:cs="Times New Roman"/>
          <w:color w:val="202124"/>
          <w:sz w:val="28"/>
          <w:szCs w:val="28"/>
        </w:rPr>
        <w:lastRenderedPageBreak/>
        <w:t>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[3, пункт 10]</w:t>
      </w:r>
      <w:r w:rsidRPr="00B723D8">
        <w:rPr>
          <w:rFonts w:ascii="Times New Roman" w:hAnsi="Times New Roman" w:cs="Times New Roman"/>
          <w:color w:val="202124"/>
          <w:sz w:val="28"/>
          <w:szCs w:val="28"/>
        </w:rPr>
        <w:br/>
        <w:t>2.9.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общеобразовательную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статьи 67 Федерального закона «Об образовании в Российской Федерации» [3, часть 1 пункта 12].</w:t>
      </w:r>
      <w:r w:rsidRPr="00B723D8">
        <w:rPr>
          <w:rFonts w:ascii="Times New Roman" w:hAnsi="Times New Roman" w:cs="Times New Roman"/>
          <w:color w:val="202124"/>
          <w:sz w:val="28"/>
          <w:szCs w:val="28"/>
        </w:rPr>
        <w:br/>
        <w:t>2.10. Дети, указанные в части 6 статьи 86 Федерального закона «Об образовании в Российской Федерации», пользуются преимущественным правом приема в общеобразовательные организации со специальными наименованиями «кадетская школа», «кадетский (морской кадетский) корпус» и «казачий кадетский корпус»,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 [3, часть 2 пункта 12].</w:t>
      </w:r>
      <w:r w:rsidRPr="00B723D8">
        <w:rPr>
          <w:rFonts w:ascii="Times New Roman" w:hAnsi="Times New Roman" w:cs="Times New Roman"/>
          <w:color w:val="202124"/>
          <w:sz w:val="28"/>
          <w:szCs w:val="28"/>
        </w:rPr>
        <w:br/>
        <w:t>2.11. Дети с ограниченными возможностями здоровья принимаются на обучение по адаптированной образовательной программе начального общего, основного общего и среднего общего образования (далее – адаптированная образовательная программа) только с согласия их родителей (законных представителей) и на основании рекомендаций психолого-медико-педагогической комиссии [3, часть 1 пункта 13].</w:t>
      </w:r>
      <w:r w:rsidRPr="00B723D8">
        <w:rPr>
          <w:rFonts w:ascii="Times New Roman" w:hAnsi="Times New Roman" w:cs="Times New Roman"/>
          <w:color w:val="202124"/>
          <w:sz w:val="28"/>
          <w:szCs w:val="28"/>
        </w:rPr>
        <w:br/>
        <w:t>2.12. Поступающие с ограниченными возможностями здоровья, достигшие возраста восемнадцати лет, принимаются на обучение по адаптированной образовательной программе только с согласия самих поступающих [3, часть 2 пункта 13].</w:t>
      </w:r>
      <w:r w:rsidRPr="00B723D8">
        <w:rPr>
          <w:rFonts w:ascii="Times New Roman" w:hAnsi="Times New Roman" w:cs="Times New Roman"/>
          <w:color w:val="202124"/>
          <w:sz w:val="28"/>
          <w:szCs w:val="28"/>
        </w:rPr>
        <w:br/>
        <w:t>2.13. Прием в общеобразовательную организацию осуществляется в течение всего учебного года при наличии свободных мест [3, пункта 14].</w:t>
      </w:r>
      <w:r w:rsidRPr="00B723D8">
        <w:rPr>
          <w:rFonts w:ascii="Times New Roman" w:hAnsi="Times New Roman" w:cs="Times New Roman"/>
          <w:color w:val="202124"/>
          <w:sz w:val="28"/>
          <w:szCs w:val="28"/>
        </w:rPr>
        <w:br/>
        <w:t>2.14. Организация индивидуального отбора при приеме либо переводе в государственные и муниципальные общеобразовательные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 [3, пункт 18].</w:t>
      </w:r>
      <w:r w:rsidRPr="00B723D8">
        <w:rPr>
          <w:rFonts w:ascii="Times New Roman" w:hAnsi="Times New Roman" w:cs="Times New Roman"/>
          <w:color w:val="202124"/>
          <w:sz w:val="28"/>
          <w:szCs w:val="28"/>
        </w:rPr>
        <w:br/>
        <w:t xml:space="preserve">2.15. Организация конкурса или индивидуального отбора при приеме либо переводе граждан для получения общего образования в общеобразовательных организациях, реализующих образовательные программы основного общего и среднего общего </w:t>
      </w:r>
      <w:r w:rsidRPr="00B723D8">
        <w:rPr>
          <w:rFonts w:ascii="Times New Roman" w:hAnsi="Times New Roman" w:cs="Times New Roman"/>
          <w:color w:val="202124"/>
          <w:sz w:val="28"/>
          <w:szCs w:val="28"/>
        </w:rPr>
        <w:lastRenderedPageBreak/>
        <w:t>образования, интегрированные с дополнительными образовательными программами спортивной подготовки,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 [3, пункт 19].</w:t>
      </w:r>
      <w:r w:rsidRPr="00B723D8">
        <w:rPr>
          <w:rFonts w:ascii="Times New Roman" w:hAnsi="Times New Roman" w:cs="Times New Roman"/>
          <w:color w:val="202124"/>
          <w:sz w:val="28"/>
          <w:szCs w:val="28"/>
        </w:rPr>
        <w:br/>
        <w:t>2.16. Прием детей на обучение по основным общеобразовательным программам осуществляется по личному заявлению родителя (законного представителя) ребенка или поступающего, реализующего право, предусмотренное пунктом 1 части 1 статьи 34 Федерального закона «Об образовании в Российской Федерации» [3, пункт 22].</w:t>
      </w:r>
      <w:r w:rsidRPr="00B723D8">
        <w:rPr>
          <w:rFonts w:ascii="Times New Roman" w:hAnsi="Times New Roman" w:cs="Times New Roman"/>
          <w:color w:val="202124"/>
          <w:sz w:val="28"/>
          <w:szCs w:val="28"/>
        </w:rPr>
        <w:br/>
        <w:t>2.17. </w:t>
      </w:r>
      <w:ins w:id="3" w:author="Unknown">
        <w:r w:rsidRPr="00B723D8">
          <w:rPr>
            <w:rFonts w:ascii="Times New Roman" w:hAnsi="Times New Roman" w:cs="Times New Roman"/>
            <w:color w:val="202124"/>
            <w:sz w:val="28"/>
            <w:szCs w:val="28"/>
          </w:rPr>
          <w:t>Родитель (родители) (законный (законные) представитель (представители) ребенка, являющегося гражданином Российской Федерации, или поступающий, являющийся гражданином Российской Федерации, заявление о приеме на обучение и документы для приема на обучение, указанные в пунктах 2.23–2.24 настоящего Положения, подает (подают) одним из следующих способов:</w:t>
        </w:r>
      </w:ins>
    </w:p>
    <w:p w:rsidR="00B723D8" w:rsidRPr="00B723D8" w:rsidRDefault="00B723D8" w:rsidP="00B723D8">
      <w:pPr>
        <w:widowControl/>
        <w:numPr>
          <w:ilvl w:val="0"/>
          <w:numId w:val="4"/>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в электронной форме посредством ЕПГУ;</w:t>
      </w:r>
    </w:p>
    <w:p w:rsidR="00B723D8" w:rsidRPr="00B723D8" w:rsidRDefault="00B723D8" w:rsidP="00B723D8">
      <w:pPr>
        <w:widowControl/>
        <w:numPr>
          <w:ilvl w:val="0"/>
          <w:numId w:val="4"/>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с использованием функционала (сервисов) региональных государственных информационных систем субъектов Российской Федерации, созданных органами государственной власти субъектов Российской Федерации (при наличии), интегрированных с ЕПГУ;</w:t>
      </w:r>
    </w:p>
    <w:p w:rsidR="00B723D8" w:rsidRPr="00B723D8" w:rsidRDefault="00B723D8" w:rsidP="00B723D8">
      <w:pPr>
        <w:widowControl/>
        <w:numPr>
          <w:ilvl w:val="0"/>
          <w:numId w:val="4"/>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через операторов почтовой связи общего пользования заказным письмом с уведомлением о вручении;</w:t>
      </w:r>
    </w:p>
    <w:p w:rsidR="00B723D8" w:rsidRPr="00B723D8" w:rsidRDefault="00B723D8" w:rsidP="00B723D8">
      <w:pPr>
        <w:widowControl/>
        <w:numPr>
          <w:ilvl w:val="0"/>
          <w:numId w:val="4"/>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лично в общеобразовательную организацию.</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[3, часть 1 пункта 23]</w:t>
      </w:r>
      <w:r w:rsidRPr="00B723D8">
        <w:rPr>
          <w:rFonts w:ascii="Times New Roman" w:hAnsi="Times New Roman" w:cs="Times New Roman"/>
          <w:color w:val="202124"/>
          <w:sz w:val="28"/>
          <w:szCs w:val="28"/>
        </w:rPr>
        <w:br/>
        <w:t>2.18. Общеобразовательная организация осуществляет проверку достоверности сведений, указанных в заявлении о приеме на обучение, и соответствия действительности поданных электронных образов документов. При проведении указанной проверки школа вправе обращаться к соответствующим государственным информационным системам, в государственные (муниципальные) органы и организации [3, часть 2 пункта 23].</w:t>
      </w:r>
      <w:r w:rsidRPr="00B723D8">
        <w:rPr>
          <w:rFonts w:ascii="Times New Roman" w:hAnsi="Times New Roman" w:cs="Times New Roman"/>
          <w:color w:val="202124"/>
          <w:sz w:val="28"/>
          <w:szCs w:val="28"/>
        </w:rPr>
        <w:br/>
        <w:t>2.19. 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 ЕПГУ (при условии завершения прохождения процедуры регистрации в единой системе идентификации и аутентификации при предоставлении согласия родителем (законным представителем) ребенка или поступающим) [3, часть 3 пункта 23].</w:t>
      </w:r>
      <w:r w:rsidRPr="00B723D8">
        <w:rPr>
          <w:rFonts w:ascii="Times New Roman" w:hAnsi="Times New Roman" w:cs="Times New Roman"/>
          <w:color w:val="202124"/>
          <w:sz w:val="28"/>
          <w:szCs w:val="28"/>
        </w:rPr>
        <w:br/>
        <w:t>2.20. </w:t>
      </w:r>
      <w:ins w:id="4" w:author="Unknown">
        <w:r w:rsidRPr="00B723D8">
          <w:rPr>
            <w:rFonts w:ascii="Times New Roman" w:hAnsi="Times New Roman" w:cs="Times New Roman"/>
            <w:color w:val="202124"/>
            <w:sz w:val="28"/>
            <w:szCs w:val="28"/>
          </w:rPr>
          <w:t>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подает (подают) заявление о приеме на обучение и документы для приема на обучение, указанные в пунктах 2.25–2.27 настоящего Положения, одним из следующих способов:</w:t>
        </w:r>
      </w:ins>
    </w:p>
    <w:p w:rsidR="00B723D8" w:rsidRPr="00B723D8" w:rsidRDefault="00B723D8" w:rsidP="00B723D8">
      <w:pPr>
        <w:widowControl/>
        <w:numPr>
          <w:ilvl w:val="0"/>
          <w:numId w:val="5"/>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lastRenderedPageBreak/>
        <w:t>в электронной форме посредством ЕПГУ;</w:t>
      </w:r>
    </w:p>
    <w:p w:rsidR="00B723D8" w:rsidRPr="00B723D8" w:rsidRDefault="00B723D8" w:rsidP="00B723D8">
      <w:pPr>
        <w:widowControl/>
        <w:numPr>
          <w:ilvl w:val="0"/>
          <w:numId w:val="5"/>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B723D8" w:rsidRPr="00B723D8" w:rsidRDefault="00B723D8" w:rsidP="00B723D8">
      <w:pPr>
        <w:widowControl/>
        <w:numPr>
          <w:ilvl w:val="0"/>
          <w:numId w:val="5"/>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через операторов почтовой связи общего пользования заказным письмом с уведомлением о вручении.</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[3, часть 1 пункта 23(1)]</w:t>
      </w:r>
      <w:r w:rsidRPr="00B723D8">
        <w:rPr>
          <w:rFonts w:ascii="Times New Roman" w:hAnsi="Times New Roman" w:cs="Times New Roman"/>
          <w:color w:val="202124"/>
          <w:sz w:val="28"/>
          <w:szCs w:val="28"/>
        </w:rPr>
        <w:br/>
        <w:t>2.20.1. Общеобразовательная организация проводит проверку комплектности документов, предусмотренных пунктами 2.25–2.27 настоящего Положения, в течение 5 рабочих дней со дня их представления [3, часть 2 пункта 23(1)].</w:t>
      </w:r>
      <w:r w:rsidRPr="00B723D8">
        <w:rPr>
          <w:rFonts w:ascii="Times New Roman" w:hAnsi="Times New Roman" w:cs="Times New Roman"/>
          <w:color w:val="202124"/>
          <w:sz w:val="28"/>
          <w:szCs w:val="28"/>
        </w:rPr>
        <w:br/>
        <w:t>2.20.2. В случае представления неполного комплекта документов, предусмотренных пунктами 2.25–2.27 настоящего Положения, общеобразовательная организация возвращает заявление без его рассмотрения [3, часть 3 пункта 23(1)].</w:t>
      </w:r>
      <w:r w:rsidRPr="00B723D8">
        <w:rPr>
          <w:rFonts w:ascii="Times New Roman" w:hAnsi="Times New Roman" w:cs="Times New Roman"/>
          <w:color w:val="202124"/>
          <w:sz w:val="28"/>
          <w:szCs w:val="28"/>
        </w:rPr>
        <w:br/>
        <w:t>2.20.3. В случае представления полного комплекта документов, предусмотренных пунктами 2.25–2.27 настоящего Положения, общеобразовательная организация в течение 25 рабочих дней осуществляет проверку достоверности предоставленных документов. При проведении указанной проверки общеобразовательная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 [3, часть 4 пункта 23(1)].</w:t>
      </w:r>
      <w:r w:rsidRPr="00B723D8">
        <w:rPr>
          <w:rFonts w:ascii="Times New Roman" w:hAnsi="Times New Roman" w:cs="Times New Roman"/>
          <w:color w:val="202124"/>
          <w:sz w:val="28"/>
          <w:szCs w:val="28"/>
        </w:rPr>
        <w:br/>
        <w:t>2.20.4. В случае представления полного комплекта документов, предусмотренных пунктами 2.25–2.27 настоящего Положения,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в государственную или муниципальную общеобразовательную организацию (далее – тестирующая организация)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 Положения настоящего абзаца не применяются при осуществлении перевода иностранных граждан и лиц без гражданства из одной общеобразовательной организации в другую в соответствии с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утвержденными приказом Министерства просвещения Российской Федерации от 6 апреля 2023 г. № 240 [3, часть 5 пункта 23(1)].</w:t>
      </w:r>
      <w:r w:rsidRPr="00B723D8">
        <w:rPr>
          <w:rFonts w:ascii="Times New Roman" w:hAnsi="Times New Roman" w:cs="Times New Roman"/>
          <w:color w:val="202124"/>
          <w:sz w:val="28"/>
          <w:szCs w:val="28"/>
        </w:rPr>
        <w:br/>
        <w:t xml:space="preserve">2.20.5. Представление при приеме на обучение по образовательным программам среднего общего образования в дополнение к комплекту документов, предусмотренных пунктами 2.25 – 2.27 настоящего Положения, полученного иностранным гражданином или лицом без гражданства, успешно прошедшим государственную итоговую </w:t>
      </w:r>
      <w:r w:rsidRPr="00B723D8">
        <w:rPr>
          <w:rFonts w:ascii="Times New Roman" w:hAnsi="Times New Roman" w:cs="Times New Roman"/>
          <w:color w:val="202124"/>
          <w:sz w:val="28"/>
          <w:szCs w:val="28"/>
        </w:rPr>
        <w:lastRenderedPageBreak/>
        <w:t>аттестацию по образовательным программам основного общего образования, аттестата об основном общем образовании, образец которого установлен Министерством просвещения Российской Федерации, приравнивается к представлению информации об успешном прохождении им тестирования. Направление иностранного гражданина или лица без гражданства в тестирующую организацию в этом случае не осуществляется [3, часть 6 пункта 23(1)].</w:t>
      </w:r>
      <w:r w:rsidRPr="00B723D8">
        <w:rPr>
          <w:rFonts w:ascii="Times New Roman" w:hAnsi="Times New Roman" w:cs="Times New Roman"/>
          <w:color w:val="202124"/>
          <w:sz w:val="28"/>
          <w:szCs w:val="28"/>
        </w:rPr>
        <w:br/>
        <w:t>2.20.6. 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электронной почты или почтовому адресу, указанному в заявлении о приеме на обучение, и в личный кабинет ЕПГУ (при наличии) [3, часть 7 пункта 23(1)].</w:t>
      </w:r>
      <w:r w:rsidRPr="00B723D8">
        <w:rPr>
          <w:rFonts w:ascii="Times New Roman" w:hAnsi="Times New Roman" w:cs="Times New Roman"/>
          <w:color w:val="202124"/>
          <w:sz w:val="28"/>
          <w:szCs w:val="28"/>
        </w:rPr>
        <w:br/>
        <w:t>2.20.7. 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 [3, часть 8 пункта 23(1)].</w:t>
      </w:r>
      <w:r w:rsidRPr="00B723D8">
        <w:rPr>
          <w:rFonts w:ascii="Times New Roman" w:hAnsi="Times New Roman" w:cs="Times New Roman"/>
          <w:color w:val="202124"/>
          <w:sz w:val="28"/>
          <w:szCs w:val="28"/>
        </w:rPr>
        <w:br/>
        <w:t>2.20.8. 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общеобразовательную организацию, выдавшую направление,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 [3, часть 9 пункта 23(1)].</w:t>
      </w:r>
      <w:r w:rsidRPr="00B723D8">
        <w:rPr>
          <w:rFonts w:ascii="Times New Roman" w:hAnsi="Times New Roman" w:cs="Times New Roman"/>
          <w:color w:val="202124"/>
          <w:sz w:val="28"/>
          <w:szCs w:val="28"/>
        </w:rPr>
        <w:br/>
        <w:t>2.20.9. 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электронной почты или почтовому адресу, указанному в заявлении о приеме на обучение, и в личный кабинет ЕПГУ (при наличии) [3, часть 10 пункта 23(1)].</w:t>
      </w:r>
      <w:r w:rsidRPr="00B723D8">
        <w:rPr>
          <w:rFonts w:ascii="Times New Roman" w:hAnsi="Times New Roman" w:cs="Times New Roman"/>
          <w:color w:val="202124"/>
          <w:sz w:val="28"/>
          <w:szCs w:val="28"/>
        </w:rPr>
        <w:br/>
        <w:t>2.21. </w:t>
      </w:r>
      <w:ins w:id="5" w:author="Unknown">
        <w:r w:rsidRPr="00B723D8">
          <w:rPr>
            <w:rFonts w:ascii="Times New Roman" w:hAnsi="Times New Roman" w:cs="Times New Roman"/>
            <w:color w:val="202124"/>
            <w:sz w:val="28"/>
            <w:szCs w:val="28"/>
          </w:rPr>
          <w:t>В заявлении о приеме на обучение родителем (законным представителем) ребенка или поступающим, реализующим право, предусмотренное пунктом 1 части 1 статьи 34 Федерального закона «Об образовании в Российской Федерации», указываются следующие сведения:</w:t>
        </w:r>
      </w:ins>
    </w:p>
    <w:p w:rsidR="00B723D8" w:rsidRPr="00B723D8" w:rsidRDefault="00B723D8" w:rsidP="00B723D8">
      <w:pPr>
        <w:widowControl/>
        <w:numPr>
          <w:ilvl w:val="0"/>
          <w:numId w:val="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фамилия, имя, отчество (при наличии) ребенка или поступающего;</w:t>
      </w:r>
    </w:p>
    <w:p w:rsidR="00B723D8" w:rsidRPr="00B723D8" w:rsidRDefault="00B723D8" w:rsidP="00B723D8">
      <w:pPr>
        <w:widowControl/>
        <w:numPr>
          <w:ilvl w:val="0"/>
          <w:numId w:val="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дата рождения ребенка или поступающего;</w:t>
      </w:r>
    </w:p>
    <w:p w:rsidR="00B723D8" w:rsidRPr="00B723D8" w:rsidRDefault="00B723D8" w:rsidP="00B723D8">
      <w:pPr>
        <w:widowControl/>
        <w:numPr>
          <w:ilvl w:val="0"/>
          <w:numId w:val="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адрес места жительства и (или) адрес места пребывания ребенка или поступающего;</w:t>
      </w:r>
    </w:p>
    <w:p w:rsidR="00B723D8" w:rsidRPr="00B723D8" w:rsidRDefault="00B723D8" w:rsidP="00B723D8">
      <w:pPr>
        <w:widowControl/>
        <w:numPr>
          <w:ilvl w:val="0"/>
          <w:numId w:val="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lastRenderedPageBreak/>
        <w:t>фамилия, имя, отчество (при наличии) родителя(ей) (законного(ых) представителя(ей) ребенка;</w:t>
      </w:r>
    </w:p>
    <w:p w:rsidR="00B723D8" w:rsidRPr="00B723D8" w:rsidRDefault="00B723D8" w:rsidP="00B723D8">
      <w:pPr>
        <w:widowControl/>
        <w:numPr>
          <w:ilvl w:val="0"/>
          <w:numId w:val="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адрес места жительства и (или) адрес места пребывания родителя(ей) (законного(ых) представителя(ей) ребенка;</w:t>
      </w:r>
    </w:p>
    <w:p w:rsidR="00B723D8" w:rsidRPr="00B723D8" w:rsidRDefault="00B723D8" w:rsidP="00B723D8">
      <w:pPr>
        <w:widowControl/>
        <w:numPr>
          <w:ilvl w:val="0"/>
          <w:numId w:val="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адрес(а) электронной почты, номер(а) телефона(ов) (при наличии) родителя(ей) (законного(ых) представителя(ей) ребенка или поступающего;</w:t>
      </w:r>
    </w:p>
    <w:p w:rsidR="00B723D8" w:rsidRPr="00B723D8" w:rsidRDefault="00B723D8" w:rsidP="00B723D8">
      <w:pPr>
        <w:widowControl/>
        <w:numPr>
          <w:ilvl w:val="0"/>
          <w:numId w:val="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о наличии права внеочередного, первоочередного или преимущественного приема;</w:t>
      </w:r>
    </w:p>
    <w:p w:rsidR="00B723D8" w:rsidRPr="00B723D8" w:rsidRDefault="00B723D8" w:rsidP="00B723D8">
      <w:pPr>
        <w:widowControl/>
        <w:numPr>
          <w:ilvl w:val="0"/>
          <w:numId w:val="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о 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p>
    <w:p w:rsidR="00B723D8" w:rsidRPr="00B723D8" w:rsidRDefault="00B723D8" w:rsidP="00B723D8">
      <w:pPr>
        <w:widowControl/>
        <w:numPr>
          <w:ilvl w:val="0"/>
          <w:numId w:val="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согласие родителя(ей) (законного(ых)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B723D8" w:rsidRPr="00B723D8" w:rsidRDefault="00B723D8" w:rsidP="00B723D8">
      <w:pPr>
        <w:widowControl/>
        <w:numPr>
          <w:ilvl w:val="0"/>
          <w:numId w:val="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p>
    <w:p w:rsidR="00B723D8" w:rsidRPr="00B723D8" w:rsidRDefault="00B723D8" w:rsidP="00B723D8">
      <w:pPr>
        <w:widowControl/>
        <w:numPr>
          <w:ilvl w:val="0"/>
          <w:numId w:val="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язык образования (в случае получения образования на родном языке из числа языков народов Российской Федерации или на иностранном языке);</w:t>
      </w:r>
    </w:p>
    <w:p w:rsidR="00B723D8" w:rsidRPr="00B723D8" w:rsidRDefault="00B723D8" w:rsidP="00B723D8">
      <w:pPr>
        <w:widowControl/>
        <w:numPr>
          <w:ilvl w:val="0"/>
          <w:numId w:val="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B723D8" w:rsidRPr="00B723D8" w:rsidRDefault="00B723D8" w:rsidP="00B723D8">
      <w:pPr>
        <w:widowControl/>
        <w:numPr>
          <w:ilvl w:val="0"/>
          <w:numId w:val="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государственный язык республики Российской Федерации (в случае предоставления общеобразовательной организацией возможности изучения государственного языка республики Российской Федерации);</w:t>
      </w:r>
    </w:p>
    <w:p w:rsidR="00B723D8" w:rsidRPr="00B723D8" w:rsidRDefault="00B723D8" w:rsidP="00B723D8">
      <w:pPr>
        <w:widowControl/>
        <w:numPr>
          <w:ilvl w:val="0"/>
          <w:numId w:val="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факт ознакомления родителя(ей) (законного(ых)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B723D8" w:rsidRPr="00B723D8" w:rsidRDefault="00B723D8" w:rsidP="00B723D8">
      <w:pPr>
        <w:widowControl/>
        <w:numPr>
          <w:ilvl w:val="0"/>
          <w:numId w:val="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согласие родителя(ей) (законного(ых) представителя(ей) ребенка или поступающего на обработку персональных данных.</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lastRenderedPageBreak/>
        <w:t>[3, часть 1 пункта 24]</w:t>
      </w:r>
      <w:r w:rsidRPr="00B723D8">
        <w:rPr>
          <w:rFonts w:ascii="Times New Roman" w:hAnsi="Times New Roman" w:cs="Times New Roman"/>
          <w:color w:val="202124"/>
          <w:sz w:val="28"/>
          <w:szCs w:val="28"/>
        </w:rPr>
        <w:br/>
        <w:t>Для приема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дополнительно в заявлении о приеме на обучение дает (дают) согласие для прохождения тестирования [3, часть 2 пункта 24].</w:t>
      </w:r>
      <w:r w:rsidRPr="00B723D8">
        <w:rPr>
          <w:rFonts w:ascii="Times New Roman" w:hAnsi="Times New Roman" w:cs="Times New Roman"/>
          <w:color w:val="202124"/>
          <w:sz w:val="28"/>
          <w:szCs w:val="28"/>
        </w:rPr>
        <w:br/>
        <w:t>2.22. Образец заявления о приеме на обучение размещается общеобразовательной организацией на своем информационном стенде и официальном сайте в сети Интернет [3, пункт 25].</w:t>
      </w:r>
      <w:r w:rsidRPr="00B723D8">
        <w:rPr>
          <w:rFonts w:ascii="Times New Roman" w:hAnsi="Times New Roman" w:cs="Times New Roman"/>
          <w:color w:val="202124"/>
          <w:sz w:val="28"/>
          <w:szCs w:val="28"/>
        </w:rPr>
        <w:br/>
        <w:t>2.23. </w:t>
      </w:r>
      <w:ins w:id="6" w:author="Unknown">
        <w:r w:rsidRPr="00B723D8">
          <w:rPr>
            <w:rFonts w:ascii="Times New Roman" w:hAnsi="Times New Roman" w:cs="Times New Roman"/>
            <w:color w:val="202124"/>
            <w:sz w:val="28"/>
            <w:szCs w:val="28"/>
          </w:rPr>
          <w:t>Для приема родитель(и) (законный(ые) представитель(и) ребенка или поступающий представляют следующие документы:</w:t>
        </w:r>
      </w:ins>
    </w:p>
    <w:p w:rsidR="00B723D8" w:rsidRPr="00B723D8" w:rsidRDefault="00B723D8" w:rsidP="00B723D8">
      <w:pPr>
        <w:widowControl/>
        <w:numPr>
          <w:ilvl w:val="0"/>
          <w:numId w:val="7"/>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копию документа, удостоверяющего личность родителя (законного представителя) ребенка или поступающего;</w:t>
      </w:r>
    </w:p>
    <w:p w:rsidR="00B723D8" w:rsidRPr="00B723D8" w:rsidRDefault="00B723D8" w:rsidP="00B723D8">
      <w:pPr>
        <w:widowControl/>
        <w:numPr>
          <w:ilvl w:val="0"/>
          <w:numId w:val="7"/>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копию свидетельства о рождении ребенка или документа, подтверждающего родство заявителя;</w:t>
      </w:r>
    </w:p>
    <w:p w:rsidR="00B723D8" w:rsidRPr="00B723D8" w:rsidRDefault="00B723D8" w:rsidP="00B723D8">
      <w:pPr>
        <w:widowControl/>
        <w:numPr>
          <w:ilvl w:val="0"/>
          <w:numId w:val="7"/>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общеобразовательную организацию, в которой обучаются его полнородные и неполнородные брат и (или) сестра);</w:t>
      </w:r>
    </w:p>
    <w:p w:rsidR="00B723D8" w:rsidRPr="00B723D8" w:rsidRDefault="00B723D8" w:rsidP="00B723D8">
      <w:pPr>
        <w:widowControl/>
        <w:numPr>
          <w:ilvl w:val="0"/>
          <w:numId w:val="7"/>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копию документа, подтверждающего установление опеки или попечительства (при необходимости);</w:t>
      </w:r>
    </w:p>
    <w:p w:rsidR="00B723D8" w:rsidRPr="00B723D8" w:rsidRDefault="00B723D8" w:rsidP="00B723D8">
      <w:pPr>
        <w:widowControl/>
        <w:numPr>
          <w:ilvl w:val="0"/>
          <w:numId w:val="7"/>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B723D8" w:rsidRPr="00B723D8" w:rsidRDefault="00B723D8" w:rsidP="00B723D8">
      <w:pPr>
        <w:widowControl/>
        <w:numPr>
          <w:ilvl w:val="0"/>
          <w:numId w:val="7"/>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B723D8" w:rsidRPr="00B723D8" w:rsidRDefault="00B723D8" w:rsidP="00B723D8">
      <w:pPr>
        <w:widowControl/>
        <w:numPr>
          <w:ilvl w:val="0"/>
          <w:numId w:val="7"/>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копию заключения психолого-медико-педагогической комиссии (при наличии).</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[3, часть 1 пункта 26]</w:t>
      </w:r>
      <w:r w:rsidRPr="00B723D8">
        <w:rPr>
          <w:rFonts w:ascii="Times New Roman" w:hAnsi="Times New Roman" w:cs="Times New Roman"/>
          <w:color w:val="202124"/>
          <w:sz w:val="28"/>
          <w:szCs w:val="28"/>
        </w:rPr>
        <w:br/>
        <w:t xml:space="preserve">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родитель(и) (законный(ые) представитель(и) ребенка предъявляет(ют) оригиналы документов, указанных в абзацах 2–6 настоящего пункта, а поступающий – оригинал </w:t>
      </w:r>
      <w:r w:rsidRPr="00B723D8">
        <w:rPr>
          <w:rFonts w:ascii="Times New Roman" w:hAnsi="Times New Roman" w:cs="Times New Roman"/>
          <w:color w:val="202124"/>
          <w:sz w:val="28"/>
          <w:szCs w:val="28"/>
        </w:rPr>
        <w:lastRenderedPageBreak/>
        <w:t>документа, удостоверяющего личность поступающего [3, часть 2 пункта 26].</w:t>
      </w:r>
      <w:r w:rsidRPr="00B723D8">
        <w:rPr>
          <w:rFonts w:ascii="Times New Roman" w:hAnsi="Times New Roman" w:cs="Times New Roman"/>
          <w:color w:val="202124"/>
          <w:sz w:val="28"/>
          <w:szCs w:val="28"/>
        </w:rPr>
        <w:br/>
        <w:t>2.24. 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 [3, часть 3 пункта 26].</w:t>
      </w:r>
      <w:r w:rsidRPr="00B723D8">
        <w:rPr>
          <w:rFonts w:ascii="Times New Roman" w:hAnsi="Times New Roman" w:cs="Times New Roman"/>
          <w:color w:val="202124"/>
          <w:sz w:val="28"/>
          <w:szCs w:val="28"/>
        </w:rPr>
        <w:br/>
        <w:t>2.25. </w:t>
      </w:r>
      <w:ins w:id="7" w:author="Unknown">
        <w:r w:rsidRPr="00B723D8">
          <w:rPr>
            <w:rFonts w:ascii="Times New Roman" w:hAnsi="Times New Roman" w:cs="Times New Roman"/>
            <w:color w:val="202124"/>
            <w:sz w:val="28"/>
            <w:szCs w:val="28"/>
          </w:rPr>
          <w:t>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w:t>
        </w:r>
      </w:ins>
    </w:p>
    <w:p w:rsidR="00B723D8" w:rsidRPr="00B723D8" w:rsidRDefault="00B723D8" w:rsidP="00B723D8">
      <w:pPr>
        <w:widowControl/>
        <w:numPr>
          <w:ilvl w:val="0"/>
          <w:numId w:val="8"/>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копии документов, подтверждающих родство заявителя (заявителей) (или законность представления прав ребенка);</w:t>
      </w:r>
    </w:p>
    <w:p w:rsidR="00B723D8" w:rsidRPr="00B723D8" w:rsidRDefault="00B723D8" w:rsidP="00B723D8">
      <w:pPr>
        <w:widowControl/>
        <w:numPr>
          <w:ilvl w:val="0"/>
          <w:numId w:val="8"/>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B723D8" w:rsidRPr="00B723D8" w:rsidRDefault="00B723D8" w:rsidP="00B723D8">
      <w:pPr>
        <w:widowControl/>
        <w:numPr>
          <w:ilvl w:val="0"/>
          <w:numId w:val="8"/>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rsidR="00B723D8" w:rsidRPr="00B723D8" w:rsidRDefault="00B723D8" w:rsidP="00B723D8">
      <w:pPr>
        <w:widowControl/>
        <w:numPr>
          <w:ilvl w:val="0"/>
          <w:numId w:val="8"/>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
    <w:p w:rsidR="00B723D8" w:rsidRPr="00B723D8" w:rsidRDefault="00B723D8" w:rsidP="00B723D8">
      <w:pPr>
        <w:widowControl/>
        <w:numPr>
          <w:ilvl w:val="0"/>
          <w:numId w:val="8"/>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 xml:space="preserve">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w:t>
      </w:r>
      <w:r w:rsidRPr="00B723D8">
        <w:rPr>
          <w:rFonts w:ascii="Times New Roman" w:hAnsi="Times New Roman" w:cs="Times New Roman"/>
          <w:color w:val="202124"/>
          <w:sz w:val="28"/>
          <w:szCs w:val="28"/>
        </w:rPr>
        <w:lastRenderedPageBreak/>
        <w:t>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B723D8" w:rsidRPr="00B723D8" w:rsidRDefault="00B723D8" w:rsidP="00B723D8">
      <w:pPr>
        <w:widowControl/>
        <w:numPr>
          <w:ilvl w:val="0"/>
          <w:numId w:val="8"/>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
    <w:p w:rsidR="00B723D8" w:rsidRPr="00B723D8" w:rsidRDefault="00B723D8" w:rsidP="00B723D8">
      <w:pPr>
        <w:widowControl/>
        <w:numPr>
          <w:ilvl w:val="0"/>
          <w:numId w:val="8"/>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 ноября 2011 г. № 323-ФЗ «Об основах охраны здоровья граждан в Российской Федерации»;</w:t>
      </w:r>
    </w:p>
    <w:p w:rsidR="00B723D8" w:rsidRPr="00B723D8" w:rsidRDefault="00B723D8" w:rsidP="00B723D8">
      <w:pPr>
        <w:widowControl/>
        <w:numPr>
          <w:ilvl w:val="0"/>
          <w:numId w:val="8"/>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копии документов, подтверждающих осуществление родителем (законным представителем) трудовой деятельности (при наличии).</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[3, часть 1 пункта 26(1)]</w:t>
      </w:r>
      <w:r w:rsidRPr="00B723D8">
        <w:rPr>
          <w:rFonts w:ascii="Times New Roman" w:hAnsi="Times New Roman" w:cs="Times New Roman"/>
          <w:color w:val="202124"/>
          <w:sz w:val="28"/>
          <w:szCs w:val="28"/>
        </w:rPr>
        <w:b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 [3, часть 2 пункта 26(1)].</w:t>
      </w:r>
      <w:r w:rsidRPr="00B723D8">
        <w:rPr>
          <w:rFonts w:ascii="Times New Roman" w:hAnsi="Times New Roman" w:cs="Times New Roman"/>
          <w:color w:val="202124"/>
          <w:sz w:val="28"/>
          <w:szCs w:val="28"/>
        </w:rPr>
        <w:br/>
        <w:t>2.26. Пункт 2.25 настоящего Положения не распространяется на иностранных граждан, указанных в подпункте 2 пункта 20 и пункте 21 статьи 5 Федерального закона от 25 июля 2002 г. № 115-ФЗ «О правовом положении иностранных граждан в Российской Федерации» [3, часть 1 пункта 26(2)].</w:t>
      </w:r>
      <w:r w:rsidRPr="00B723D8">
        <w:rPr>
          <w:rFonts w:ascii="Times New Roman" w:hAnsi="Times New Roman" w:cs="Times New Roman"/>
          <w:color w:val="202124"/>
          <w:sz w:val="28"/>
          <w:szCs w:val="28"/>
        </w:rPr>
        <w:br/>
        <w:t>2.27. </w:t>
      </w:r>
      <w:ins w:id="8" w:author="Unknown">
        <w:r w:rsidRPr="00B723D8">
          <w:rPr>
            <w:rFonts w:ascii="Times New Roman" w:hAnsi="Times New Roman" w:cs="Times New Roman"/>
            <w:color w:val="202124"/>
            <w:sz w:val="28"/>
            <w:szCs w:val="28"/>
          </w:rPr>
          <w:t>Иностранные граждане, указанные в пункте 2.26 настоящего Положения, предъявляют следующие документы:</w:t>
        </w:r>
      </w:ins>
    </w:p>
    <w:p w:rsidR="00B723D8" w:rsidRPr="00B723D8" w:rsidRDefault="00B723D8" w:rsidP="00B723D8">
      <w:pPr>
        <w:widowControl/>
        <w:numPr>
          <w:ilvl w:val="0"/>
          <w:numId w:val="9"/>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копия свидетельства о рождении ребенка;</w:t>
      </w:r>
    </w:p>
    <w:p w:rsidR="00B723D8" w:rsidRPr="00B723D8" w:rsidRDefault="00B723D8" w:rsidP="00B723D8">
      <w:pPr>
        <w:widowControl/>
        <w:numPr>
          <w:ilvl w:val="0"/>
          <w:numId w:val="9"/>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копия паспорта;</w:t>
      </w:r>
    </w:p>
    <w:p w:rsidR="00B723D8" w:rsidRPr="00B723D8" w:rsidRDefault="00B723D8" w:rsidP="00B723D8">
      <w:pPr>
        <w:widowControl/>
        <w:numPr>
          <w:ilvl w:val="0"/>
          <w:numId w:val="9"/>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справку о регистрации по месту жительства.</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ins w:id="9" w:author="Unknown">
        <w:r w:rsidRPr="00B723D8">
          <w:rPr>
            <w:rFonts w:ascii="Times New Roman" w:hAnsi="Times New Roman" w:cs="Times New Roman"/>
            <w:color w:val="202124"/>
            <w:sz w:val="28"/>
            <w:szCs w:val="28"/>
          </w:rPr>
          <w:t>[</w:t>
        </w:r>
      </w:ins>
      <w:r w:rsidRPr="00B723D8">
        <w:rPr>
          <w:rFonts w:ascii="Times New Roman" w:hAnsi="Times New Roman" w:cs="Times New Roman"/>
          <w:color w:val="202124"/>
          <w:sz w:val="28"/>
          <w:szCs w:val="28"/>
        </w:rPr>
        <w:t>3, часть 2 пункта 26(2)]</w:t>
      </w:r>
      <w:r w:rsidRPr="00B723D8">
        <w:rPr>
          <w:rFonts w:ascii="Times New Roman" w:hAnsi="Times New Roman" w:cs="Times New Roman"/>
          <w:color w:val="202124"/>
          <w:sz w:val="28"/>
          <w:szCs w:val="28"/>
        </w:rPr>
        <w:br/>
        <w:t>2.28. Пункты 2.20, 2.20.1–2.20.9 и абзацы третий – пятый и седьмой – девятый пункта 2.25 настоящего Положения не распространяются на граждан Республики Беларусь [3, пункт 26(3)].</w:t>
      </w:r>
      <w:r w:rsidRPr="00B723D8">
        <w:rPr>
          <w:rFonts w:ascii="Times New Roman" w:hAnsi="Times New Roman" w:cs="Times New Roman"/>
          <w:color w:val="202124"/>
          <w:sz w:val="28"/>
          <w:szCs w:val="28"/>
        </w:rPr>
        <w:br/>
        <w:t>2.29. </w:t>
      </w:r>
      <w:ins w:id="10" w:author="Unknown">
        <w:r w:rsidRPr="00B723D8">
          <w:rPr>
            <w:rFonts w:ascii="Times New Roman" w:hAnsi="Times New Roman" w:cs="Times New Roman"/>
            <w:color w:val="202124"/>
            <w:sz w:val="28"/>
            <w:szCs w:val="28"/>
          </w:rPr>
          <w:t>Родитель(и) (законный(ые) представитель(и) ребенка или поступающий имеют право по своему усмотрению представлять другие документы [3, пункт 28]:</w:t>
        </w:r>
      </w:ins>
    </w:p>
    <w:p w:rsidR="00B723D8" w:rsidRPr="00B723D8" w:rsidRDefault="00B723D8" w:rsidP="00B723D8">
      <w:pPr>
        <w:widowControl/>
        <w:numPr>
          <w:ilvl w:val="0"/>
          <w:numId w:val="10"/>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lastRenderedPageBreak/>
        <w:t>медицинское заключение о состоянии здоровья ребенка;</w:t>
      </w:r>
    </w:p>
    <w:p w:rsidR="00B723D8" w:rsidRPr="00B723D8" w:rsidRDefault="00B723D8" w:rsidP="00B723D8">
      <w:pPr>
        <w:widowControl/>
        <w:numPr>
          <w:ilvl w:val="0"/>
          <w:numId w:val="10"/>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копию медицинского полиса;</w:t>
      </w:r>
    </w:p>
    <w:p w:rsidR="00B723D8" w:rsidRPr="00B723D8" w:rsidRDefault="00B723D8" w:rsidP="00B723D8">
      <w:pPr>
        <w:widowControl/>
        <w:numPr>
          <w:ilvl w:val="0"/>
          <w:numId w:val="10"/>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заключение ПМПК или выписка Консилиума дошкольного учреждения;</w:t>
      </w:r>
    </w:p>
    <w:p w:rsidR="00B723D8" w:rsidRPr="00B723D8" w:rsidRDefault="00B723D8" w:rsidP="00B723D8">
      <w:pPr>
        <w:widowControl/>
        <w:numPr>
          <w:ilvl w:val="0"/>
          <w:numId w:val="10"/>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иные документы на свое усмотрение.</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2.30. Не допускается требовать предоставления других документов, кроме предусмотренных пунктами 2.23–2.24 настоящего Положения о правилах приема, перевода и отчисления обучающихся, в качестве основания для приема на обучение по основным общеобразовательным программам [3, часть 1 пункта 27].</w:t>
      </w:r>
      <w:r w:rsidRPr="00B723D8">
        <w:rPr>
          <w:rFonts w:ascii="Times New Roman" w:hAnsi="Times New Roman" w:cs="Times New Roman"/>
          <w:color w:val="202124"/>
          <w:sz w:val="28"/>
          <w:szCs w:val="28"/>
        </w:rPr>
        <w:br/>
        <w:t>2.31. При подаче заявления о приеме на обучение в электронной форме посредством ЕПГУ не допускается требовать копий или оригиналов документов, предусмотренных пунктами 2.23–2.24 настоящего Положения, за исключением копий или оригиналов документов, подтверждающих внеочередное, первоочередное и преимущественное право приема на обучение, или документов, подтверждение которых в электронном виде невозможно [3, часть 2 пункта 27].</w:t>
      </w:r>
      <w:r w:rsidRPr="00B723D8">
        <w:rPr>
          <w:rFonts w:ascii="Times New Roman" w:hAnsi="Times New Roman" w:cs="Times New Roman"/>
          <w:color w:val="202124"/>
          <w:sz w:val="28"/>
          <w:szCs w:val="28"/>
        </w:rPr>
        <w:br/>
        <w:t>2.32. При подаче заявления родителями (законными представителями) ребенка, являющегося иностранным гражданином или лицом без гражданства, или поступающим, являющимся иностранным гражданином или лицом без гражданства, о приеме на обучение в электронной форме посредством ЕПГУ не допускается требовать копий или оригиналов документов, предусмотренных пунктами 2.25–2.27 настоящего Положения, за исключением копий или оригиналов документов, подтверждение которых в электронном виде невозможно [3, пункт 27(1)].</w:t>
      </w:r>
      <w:r w:rsidRPr="00B723D8">
        <w:rPr>
          <w:rFonts w:ascii="Times New Roman" w:hAnsi="Times New Roman" w:cs="Times New Roman"/>
          <w:color w:val="202124"/>
          <w:sz w:val="28"/>
          <w:szCs w:val="28"/>
        </w:rPr>
        <w:br/>
        <w:t>2.33. Факт приема заявления о приеме на обучение и перечень документов, представленных родителем(ями) (законным(ыми) представителем(ями) ребенка или поступающим, регистрируются в журнале приема заявлений о приеме на обучение в общеобразовательную организацию. Уведомление о факте приема заявления направляется в личный кабинет на ЕПГУ (при условии завершения прохождения процедуры регистрации в единой системе идентификации и аутентификации). Журнал приема заявлений может вестись в том числе в электронном виде в региональных государственных информационных системах субъектов Российской Федерации, созданных органами государственной власти субъектов Российской Федерации (при наличии) [3, часть 1 пункта 29].</w:t>
      </w:r>
      <w:r w:rsidRPr="00B723D8">
        <w:rPr>
          <w:rFonts w:ascii="Times New Roman" w:hAnsi="Times New Roman" w:cs="Times New Roman"/>
          <w:color w:val="202124"/>
          <w:sz w:val="28"/>
          <w:szCs w:val="28"/>
        </w:rPr>
        <w:br/>
        <w:t>2.34. При подаче заявления о приеме на обучение через операторов почтовой связи общего пользования или лично в общеобразовательную организацию после регистрации заявления о приеме на обучение и перечня документов, представленных родителем(ями) (законным(ыми) представителем(ями) ребенка или поступающим, родителю(ям) (законному(ым) представителю(ям) ребенка или поступающему выдается документ, заверенный подписью должностного лица школы, ответственного за прием заявлений о приеме на обучение и документов, содержащий индивидуальный номер заявления о приеме на обучение и перечень представленных при приеме на обучение документов [3, часть 2 пункта 29].</w:t>
      </w:r>
      <w:r w:rsidRPr="00B723D8">
        <w:rPr>
          <w:rFonts w:ascii="Times New Roman" w:hAnsi="Times New Roman" w:cs="Times New Roman"/>
          <w:color w:val="202124"/>
          <w:sz w:val="28"/>
          <w:szCs w:val="28"/>
        </w:rPr>
        <w:br/>
        <w:t xml:space="preserve">2.35. При приеме на обучение общеобразовательная организация обязана ознакомить поступающего и (или) его родителей (законных представителей) со своим уставом, со </w:t>
      </w:r>
      <w:r w:rsidRPr="00B723D8">
        <w:rPr>
          <w:rFonts w:ascii="Times New Roman" w:hAnsi="Times New Roman" w:cs="Times New Roman"/>
          <w:color w:val="202124"/>
          <w:sz w:val="28"/>
          <w:szCs w:val="28"/>
        </w:rPr>
        <w:lastRenderedPageBreak/>
        <w:t>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конкурсе и об итогах его проведения [2, часть 2 статьи 55].</w:t>
      </w:r>
      <w:r w:rsidRPr="00B723D8">
        <w:rPr>
          <w:rFonts w:ascii="Times New Roman" w:hAnsi="Times New Roman" w:cs="Times New Roman"/>
          <w:color w:val="202124"/>
          <w:sz w:val="28"/>
          <w:szCs w:val="28"/>
        </w:rPr>
        <w:br/>
        <w:t>2.36. При приеме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заявлению родителей (законных представителей) детей [3, пункт 21].</w:t>
      </w:r>
      <w:r w:rsidRPr="00B723D8">
        <w:rPr>
          <w:rFonts w:ascii="Times New Roman" w:hAnsi="Times New Roman" w:cs="Times New Roman"/>
          <w:color w:val="202124"/>
          <w:sz w:val="28"/>
          <w:szCs w:val="28"/>
        </w:rPr>
        <w:br/>
        <w:t>2.37. Общеобразовательная организация осуществляет обработку полученных в связи с приемом в общеобразовательную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 [3, пункт 30].</w:t>
      </w:r>
      <w:r w:rsidRPr="00B723D8">
        <w:rPr>
          <w:rFonts w:ascii="Times New Roman" w:hAnsi="Times New Roman" w:cs="Times New Roman"/>
          <w:color w:val="202124"/>
          <w:sz w:val="28"/>
          <w:szCs w:val="28"/>
        </w:rPr>
        <w:br/>
        <w:t>2.38. </w:t>
      </w:r>
      <w:ins w:id="11" w:author="Unknown">
        <w:r w:rsidRPr="00B723D8">
          <w:rPr>
            <w:rFonts w:ascii="Times New Roman" w:hAnsi="Times New Roman" w:cs="Times New Roman"/>
            <w:color w:val="202124"/>
            <w:sz w:val="28"/>
            <w:szCs w:val="28"/>
          </w:rPr>
          <w:t>Директор общеобразовательной организации издает распорядительный акт (приказ) о приеме на обучение:</w:t>
        </w:r>
      </w:ins>
    </w:p>
    <w:p w:rsidR="00B723D8" w:rsidRPr="00B723D8" w:rsidRDefault="00B723D8" w:rsidP="00B723D8">
      <w:pPr>
        <w:widowControl/>
        <w:numPr>
          <w:ilvl w:val="0"/>
          <w:numId w:val="11"/>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ребенка или поступающего в течение 5 рабочих дней после приема заявления о приеме на обучение и представленных документов, за исключением случая, предусмотренного пунктами 3.3–3.6 настоящего Положения;</w:t>
      </w:r>
    </w:p>
    <w:p w:rsidR="00B723D8" w:rsidRPr="00B723D8" w:rsidRDefault="00B723D8" w:rsidP="00B723D8">
      <w:pPr>
        <w:widowControl/>
        <w:numPr>
          <w:ilvl w:val="0"/>
          <w:numId w:val="11"/>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в течение 5 рабочих дней после официального поступления информации об успешном прохождении тестирования (в том числе в случае, предусмотренном абзацем девятым пункта 2.20.5 настоящего Положения), за исключением случая, предусмотренного пунктами 3.3–3.6 настоящего Положения.</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[3, пункт 31]</w:t>
      </w:r>
      <w:r w:rsidRPr="00B723D8">
        <w:rPr>
          <w:rFonts w:ascii="Times New Roman" w:hAnsi="Times New Roman" w:cs="Times New Roman"/>
          <w:color w:val="202124"/>
          <w:sz w:val="28"/>
          <w:szCs w:val="28"/>
        </w:rPr>
        <w:br/>
        <w:t>2.39. Количество обучающихся в классе (группе) определяется, исходя из расчета соблюдения нормы площади на одного обучающегося, соблюдении требований к расстановке мебели в учебных кабинетах [6, пункт 23].</w:t>
      </w:r>
      <w:r w:rsidRPr="00B723D8">
        <w:rPr>
          <w:rFonts w:ascii="Times New Roman" w:hAnsi="Times New Roman" w:cs="Times New Roman"/>
          <w:color w:val="202124"/>
          <w:sz w:val="28"/>
          <w:szCs w:val="28"/>
        </w:rPr>
        <w:br/>
        <w:t>2.40. Прием и обучение детей на всех уровнях общего образования осуществляется бесплатно [2, часть 3 статьи 5].</w:t>
      </w:r>
      <w:r w:rsidRPr="00B723D8">
        <w:rPr>
          <w:rFonts w:ascii="Times New Roman" w:hAnsi="Times New Roman" w:cs="Times New Roman"/>
          <w:color w:val="202124"/>
          <w:sz w:val="28"/>
          <w:szCs w:val="28"/>
        </w:rPr>
        <w:br/>
        <w:t>2.41. Директор образовательной организации обязан выдать справки-подтверждения всем вновь прибывшим обучающимся для последующего предъявления их в общеобразовательную организацию, из которой они выбыли.</w:t>
      </w:r>
      <w:r w:rsidRPr="00B723D8">
        <w:rPr>
          <w:rFonts w:ascii="Times New Roman" w:hAnsi="Times New Roman" w:cs="Times New Roman"/>
          <w:color w:val="202124"/>
          <w:sz w:val="28"/>
          <w:szCs w:val="28"/>
        </w:rPr>
        <w:br/>
        <w:t>2.42. На каждого ребенка или поступающего, принятого в общеобразовательную организацию, формируется личное дело, в котором хранятся заявление о приеме на обучение и все представленные родителем(ями) (законным(ыми) представителем(ями) ребенка или поступающим документы (копии документов) [3, пункт 32].</w:t>
      </w:r>
    </w:p>
    <w:p w:rsidR="00B723D8" w:rsidRPr="00B723D8" w:rsidRDefault="00B723D8" w:rsidP="00B723D8">
      <w:pPr>
        <w:widowControl/>
        <w:shd w:val="clear" w:color="auto" w:fill="FFFFFF"/>
        <w:autoSpaceDE/>
        <w:autoSpaceDN/>
        <w:adjustRightInd/>
        <w:spacing w:before="240" w:after="240"/>
        <w:ind w:firstLine="0"/>
        <w:jc w:val="left"/>
        <w:outlineLvl w:val="2"/>
        <w:rPr>
          <w:rFonts w:ascii="Times New Roman" w:hAnsi="Times New Roman" w:cs="Times New Roman"/>
          <w:b/>
          <w:bCs/>
          <w:color w:val="202124"/>
          <w:sz w:val="28"/>
          <w:szCs w:val="28"/>
        </w:rPr>
      </w:pPr>
      <w:r w:rsidRPr="00B723D8">
        <w:rPr>
          <w:rFonts w:ascii="Times New Roman" w:hAnsi="Times New Roman" w:cs="Times New Roman"/>
          <w:b/>
          <w:bCs/>
          <w:color w:val="202124"/>
          <w:sz w:val="28"/>
          <w:szCs w:val="28"/>
        </w:rPr>
        <w:lastRenderedPageBreak/>
        <w:t>3. Приём детей в первый класс</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3.1. Получение начального общего образования в общеобразовательных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общеобразовательной организации вправе разрешить прием детей в общеобразовательную организацию на обучение по образовательным программам начального общего образования в более раннем или более позднем возрасте [3, пункт 8].</w:t>
      </w:r>
      <w:r w:rsidRPr="00B723D8">
        <w:rPr>
          <w:rFonts w:ascii="Times New Roman" w:hAnsi="Times New Roman" w:cs="Times New Roman"/>
          <w:color w:val="202124"/>
          <w:sz w:val="28"/>
          <w:szCs w:val="28"/>
        </w:rPr>
        <w:br/>
        <w:t>3.2. Все дети, достигшие школьного возраста, зачисляются в первый класс общеобразовательной организации независимо от уровня их подготовки [7, часть 8].</w:t>
      </w:r>
      <w:r w:rsidRPr="00B723D8">
        <w:rPr>
          <w:rFonts w:ascii="Times New Roman" w:hAnsi="Times New Roman" w:cs="Times New Roman"/>
          <w:color w:val="202124"/>
          <w:sz w:val="28"/>
          <w:szCs w:val="28"/>
        </w:rPr>
        <w:br/>
        <w:t>3.3. Прием заявлений о приеме на обучение в первый класс для детей, указанных в пунктах 2.8.1, 2.8.2, 2.9, 2.10 настоящего Положения, а также проживающих на закрепленной территории, начинается не позднее 1 апреля текущего года и завершается 30 июня текущего года. Директор общеобразовательной организации издает распорядительный акт (приказ) о приеме на обучение детей, указанных в абзаце 1 настоящего пункта, в течение 3 рабочих дней после завершения приема заявлений о приеме на обучение в первый класс [3, части 1–2 пункта 17].</w:t>
      </w:r>
      <w:r w:rsidRPr="00B723D8">
        <w:rPr>
          <w:rFonts w:ascii="Times New Roman" w:hAnsi="Times New Roman" w:cs="Times New Roman"/>
          <w:color w:val="202124"/>
          <w:sz w:val="28"/>
          <w:szCs w:val="28"/>
        </w:rPr>
        <w:br/>
        <w:t>3.4. Орган исполнительной власти субъекта Российской Федерации, осуществляющий государственное управление в сфере образования, вправе предусмотреть возможность проактивного направления гражданам информации о возможности получения услуги по подаче заявления о приеме на обучение в личном кабинете ЕПГУ на основании данных, содержащихся в региональных государственных информационных системах субъектов Российской Федерации, созданных органами государственной власти субъектов Российской Федерации [3, часть 5 пункта 17].</w:t>
      </w:r>
      <w:r w:rsidRPr="00B723D8">
        <w:rPr>
          <w:rFonts w:ascii="Times New Roman" w:hAnsi="Times New Roman" w:cs="Times New Roman"/>
          <w:color w:val="202124"/>
          <w:sz w:val="28"/>
          <w:szCs w:val="28"/>
        </w:rPr>
        <w:br/>
        <w:t>3.5. Для детей, не проживающих на закрепленной территории, прием заявлений о приеме на обучение в первый класс начинается 6 июля текущего года до момента заполнения свободных мест, но не позднее 5 сентября текущего года [3, часть 3 пункта 17].</w:t>
      </w:r>
      <w:r w:rsidRPr="00B723D8">
        <w:rPr>
          <w:rFonts w:ascii="Times New Roman" w:hAnsi="Times New Roman" w:cs="Times New Roman"/>
          <w:color w:val="202124"/>
          <w:sz w:val="28"/>
          <w:szCs w:val="28"/>
        </w:rPr>
        <w:br/>
        <w:t>3.6. Государственные общеобразовательные организации субъекта Российской Федерации и муниципальные общеобразовательные организации, закончившие прием в первый класс всех детей, указанных в пунктах 2.8.1, 2.8.2, 2.9, 2.10 настоящего Положения, а также проживающих на закрепленной территории, осуществляют прием детей, не проживающих на закрепленной территории, ранее 6 июля текущего года [3, часть 4 пункта 17].</w:t>
      </w:r>
      <w:r w:rsidRPr="00B723D8">
        <w:rPr>
          <w:rFonts w:ascii="Times New Roman" w:hAnsi="Times New Roman" w:cs="Times New Roman"/>
          <w:color w:val="202124"/>
          <w:sz w:val="28"/>
          <w:szCs w:val="28"/>
        </w:rPr>
        <w:br/>
        <w:t>3.7. Администрация общеобразовательной организации при приеме заявления обязана ознакомиться с документом, удостоверяющим личность заявителя, для установления факта родственных отношений и полномочий законного представителя.</w:t>
      </w:r>
      <w:r w:rsidRPr="00B723D8">
        <w:rPr>
          <w:rFonts w:ascii="Times New Roman" w:hAnsi="Times New Roman" w:cs="Times New Roman"/>
          <w:color w:val="202124"/>
          <w:sz w:val="28"/>
          <w:szCs w:val="28"/>
        </w:rPr>
        <w:br/>
        <w:t>3.8. </w:t>
      </w:r>
      <w:ins w:id="12" w:author="Unknown">
        <w:r w:rsidRPr="00B723D8">
          <w:rPr>
            <w:rFonts w:ascii="Times New Roman" w:hAnsi="Times New Roman" w:cs="Times New Roman"/>
            <w:color w:val="202124"/>
            <w:sz w:val="28"/>
            <w:szCs w:val="28"/>
          </w:rPr>
          <w:t>После регистрации заявления заявителю выдается документ, содержащий следующую информацию:</w:t>
        </w:r>
      </w:ins>
    </w:p>
    <w:p w:rsidR="00B723D8" w:rsidRPr="00B723D8" w:rsidRDefault="00B723D8" w:rsidP="00B723D8">
      <w:pPr>
        <w:widowControl/>
        <w:numPr>
          <w:ilvl w:val="0"/>
          <w:numId w:val="12"/>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входящий номер заявления о приеме в общеобразовательную организацию;</w:t>
      </w:r>
    </w:p>
    <w:p w:rsidR="00B723D8" w:rsidRPr="00B723D8" w:rsidRDefault="00B723D8" w:rsidP="00B723D8">
      <w:pPr>
        <w:widowControl/>
        <w:numPr>
          <w:ilvl w:val="0"/>
          <w:numId w:val="12"/>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lastRenderedPageBreak/>
        <w:t>перечень представленных документов и отметка об их получении, заверенные подписью секретаря или лица, ответственного за прием документов, и печатью общеобразовательной организации;</w:t>
      </w:r>
    </w:p>
    <w:p w:rsidR="00B723D8" w:rsidRPr="00B723D8" w:rsidRDefault="00B723D8" w:rsidP="00B723D8">
      <w:pPr>
        <w:widowControl/>
        <w:numPr>
          <w:ilvl w:val="0"/>
          <w:numId w:val="12"/>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сведения о сроках уведомления о зачислении в первый класс;</w:t>
      </w:r>
    </w:p>
    <w:p w:rsidR="00B723D8" w:rsidRPr="00B723D8" w:rsidRDefault="00B723D8" w:rsidP="00B723D8">
      <w:pPr>
        <w:widowControl/>
        <w:numPr>
          <w:ilvl w:val="0"/>
          <w:numId w:val="12"/>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контактные телефоны для получения информации;</w:t>
      </w:r>
    </w:p>
    <w:p w:rsidR="00B723D8" w:rsidRPr="00B723D8" w:rsidRDefault="00B723D8" w:rsidP="00B723D8">
      <w:pPr>
        <w:widowControl/>
        <w:numPr>
          <w:ilvl w:val="0"/>
          <w:numId w:val="12"/>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телефон органа управления образованием, являющегося учредителем.</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[7, часть 17]</w:t>
      </w:r>
      <w:r w:rsidRPr="00B723D8">
        <w:rPr>
          <w:rFonts w:ascii="Times New Roman" w:hAnsi="Times New Roman" w:cs="Times New Roman"/>
          <w:color w:val="202124"/>
          <w:sz w:val="28"/>
          <w:szCs w:val="28"/>
        </w:rPr>
        <w:br/>
        <w:t>3.9. Общеобразовательная организация с целью проведения организованного приема детей в первый класс размещает на своем информационном стенде и официальном сайте в сети Интернет, а также в федеральной государственной информационной системе «Единый портал государственных и муниципальных услуг (функций)» (далее – ЕПГУ) информацию:</w:t>
      </w:r>
    </w:p>
    <w:p w:rsidR="00B723D8" w:rsidRPr="00B723D8" w:rsidRDefault="00B723D8" w:rsidP="00B723D8">
      <w:pPr>
        <w:widowControl/>
        <w:numPr>
          <w:ilvl w:val="0"/>
          <w:numId w:val="13"/>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о количестве мест в первых классах не позднее 10 календарных дней с момента издания распорядительного акта (приказа), указанного в пункте 2.7 настоящего Положения;</w:t>
      </w:r>
    </w:p>
    <w:p w:rsidR="00B723D8" w:rsidRPr="00B723D8" w:rsidRDefault="00B723D8" w:rsidP="00B723D8">
      <w:pPr>
        <w:widowControl/>
        <w:numPr>
          <w:ilvl w:val="0"/>
          <w:numId w:val="13"/>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о наличии свободных мест для приема детей, не проживающих на закрепленной территории, не позднее 5 июля текущего года.</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[3, пункт 16]</w:t>
      </w:r>
      <w:r w:rsidRPr="00B723D8">
        <w:rPr>
          <w:rFonts w:ascii="Times New Roman" w:hAnsi="Times New Roman" w:cs="Times New Roman"/>
          <w:color w:val="202124"/>
          <w:sz w:val="28"/>
          <w:szCs w:val="28"/>
        </w:rPr>
        <w:br/>
        <w:t>3.10. Прием детей в 1-ые классы на конкурсной основе не допускается. Собеседование учителя с ребенком проводится только после его зачисления с целью планирования учебной работы с каждым обучающимся.</w:t>
      </w:r>
    </w:p>
    <w:p w:rsidR="00B723D8" w:rsidRPr="00B723D8" w:rsidRDefault="00B723D8" w:rsidP="00B723D8">
      <w:pPr>
        <w:widowControl/>
        <w:shd w:val="clear" w:color="auto" w:fill="FFFFFF"/>
        <w:autoSpaceDE/>
        <w:autoSpaceDN/>
        <w:adjustRightInd/>
        <w:spacing w:before="240" w:after="240"/>
        <w:ind w:firstLine="0"/>
        <w:jc w:val="left"/>
        <w:outlineLvl w:val="2"/>
        <w:rPr>
          <w:rFonts w:ascii="Times New Roman" w:hAnsi="Times New Roman" w:cs="Times New Roman"/>
          <w:b/>
          <w:bCs/>
          <w:color w:val="202124"/>
          <w:sz w:val="28"/>
          <w:szCs w:val="28"/>
        </w:rPr>
      </w:pPr>
      <w:r w:rsidRPr="00B723D8">
        <w:rPr>
          <w:rFonts w:ascii="Times New Roman" w:hAnsi="Times New Roman" w:cs="Times New Roman"/>
          <w:b/>
          <w:bCs/>
          <w:color w:val="202124"/>
          <w:sz w:val="28"/>
          <w:szCs w:val="28"/>
        </w:rPr>
        <w:t>4. Приём обучающихся в 10-й класс</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4.1. В 10-е классы общеобразовательной организации принимаются выпускники 9-х классов, окончившие второй уровень общего образования, по личному заявлению (при достижении возраста 18 лет) или по заявлению родителей (законных представителей).</w:t>
      </w:r>
      <w:r w:rsidRPr="00B723D8">
        <w:rPr>
          <w:rFonts w:ascii="Times New Roman" w:hAnsi="Times New Roman" w:cs="Times New Roman"/>
          <w:color w:val="202124"/>
          <w:sz w:val="28"/>
          <w:szCs w:val="28"/>
        </w:rPr>
        <w:br/>
        <w:t>4.2. Прием заявлений в 10-е классы начинается после получения аттестатов об основном общем образовании.</w:t>
      </w:r>
      <w:r w:rsidRPr="00B723D8">
        <w:rPr>
          <w:rFonts w:ascii="Times New Roman" w:hAnsi="Times New Roman" w:cs="Times New Roman"/>
          <w:color w:val="202124"/>
          <w:sz w:val="28"/>
          <w:szCs w:val="28"/>
        </w:rPr>
        <w:br/>
        <w:t>4.3. Количество набираемых 10-х классов определяется общеобразовательной организацией в зависимости от числа поданных заявлений граждан и условий, созданных для осуществления образовательной деятельности.</w:t>
      </w:r>
    </w:p>
    <w:p w:rsidR="00B723D8" w:rsidRPr="00B723D8" w:rsidRDefault="00B723D8" w:rsidP="00B723D8">
      <w:pPr>
        <w:widowControl/>
        <w:shd w:val="clear" w:color="auto" w:fill="FFFFFF"/>
        <w:autoSpaceDE/>
        <w:autoSpaceDN/>
        <w:adjustRightInd/>
        <w:spacing w:before="240" w:after="240"/>
        <w:ind w:firstLine="0"/>
        <w:jc w:val="left"/>
        <w:outlineLvl w:val="2"/>
        <w:rPr>
          <w:rFonts w:ascii="Times New Roman" w:hAnsi="Times New Roman" w:cs="Times New Roman"/>
          <w:b/>
          <w:bCs/>
          <w:color w:val="202124"/>
          <w:sz w:val="28"/>
          <w:szCs w:val="28"/>
        </w:rPr>
      </w:pPr>
      <w:r w:rsidRPr="00B723D8">
        <w:rPr>
          <w:rFonts w:ascii="Times New Roman" w:hAnsi="Times New Roman" w:cs="Times New Roman"/>
          <w:b/>
          <w:bCs/>
          <w:color w:val="202124"/>
          <w:sz w:val="28"/>
          <w:szCs w:val="28"/>
        </w:rPr>
        <w:t>5. Перевод обучающихся в следующий класс</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5.1. Обучающиеся, успешно освоившие содержание учебных программ за учебный год, решением Педагогического совета школы переводятся в следующий класс. Предложение о переводе обучающихся вносит Педагогический совет.</w:t>
      </w:r>
      <w:r w:rsidRPr="00B723D8">
        <w:rPr>
          <w:rFonts w:ascii="Times New Roman" w:hAnsi="Times New Roman" w:cs="Times New Roman"/>
          <w:color w:val="202124"/>
          <w:sz w:val="28"/>
          <w:szCs w:val="28"/>
        </w:rPr>
        <w:br/>
        <w:t>5.2. Приказом по общеобразовательной организации утверждается решение Педсовета о переводе обучающихся. При этом указывается их количественный состав.</w:t>
      </w:r>
      <w:r w:rsidRPr="00B723D8">
        <w:rPr>
          <w:rFonts w:ascii="Times New Roman" w:hAnsi="Times New Roman" w:cs="Times New Roman"/>
          <w:color w:val="202124"/>
          <w:sz w:val="28"/>
          <w:szCs w:val="28"/>
        </w:rPr>
        <w:br/>
      </w:r>
      <w:r w:rsidRPr="00B723D8">
        <w:rPr>
          <w:rFonts w:ascii="Times New Roman" w:hAnsi="Times New Roman" w:cs="Times New Roman"/>
          <w:color w:val="202124"/>
          <w:sz w:val="28"/>
          <w:szCs w:val="28"/>
        </w:rPr>
        <w:lastRenderedPageBreak/>
        <w:t>5.3.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 [2, часть 2 статьи 58].</w:t>
      </w:r>
      <w:r w:rsidRPr="00B723D8">
        <w:rPr>
          <w:rFonts w:ascii="Times New Roman" w:hAnsi="Times New Roman" w:cs="Times New Roman"/>
          <w:color w:val="202124"/>
          <w:sz w:val="28"/>
          <w:szCs w:val="28"/>
        </w:rPr>
        <w:br/>
        <w:t>5.4. Обучающиеся обязаны ликвидировать академическую задолженность [2, часть 3 статьи 58].</w:t>
      </w:r>
      <w:r w:rsidRPr="00B723D8">
        <w:rPr>
          <w:rFonts w:ascii="Times New Roman" w:hAnsi="Times New Roman" w:cs="Times New Roman"/>
          <w:color w:val="202124"/>
          <w:sz w:val="28"/>
          <w:szCs w:val="28"/>
        </w:rPr>
        <w:br/>
        <w:t>5.5. Обучающиеся, имеющие академическую задолженность, вправе пройти промежуточную аттестацию по соответствующему учебному предмету, курсу, дисциплине (модулю) не более двух раз в сроки, определяемые общеобразовательной организацией,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 [2, часть 5 статьи 58].</w:t>
      </w:r>
      <w:r w:rsidRPr="00B723D8">
        <w:rPr>
          <w:rFonts w:ascii="Times New Roman" w:hAnsi="Times New Roman" w:cs="Times New Roman"/>
          <w:color w:val="202124"/>
          <w:sz w:val="28"/>
          <w:szCs w:val="28"/>
        </w:rPr>
        <w:br/>
        <w:t>5.6. Для проведения промежуточной аттестации во второй раз общеобразовательной организацией создается комиссия [2, часть 6 статьи 58].</w:t>
      </w:r>
      <w:r w:rsidRPr="00B723D8">
        <w:rPr>
          <w:rFonts w:ascii="Times New Roman" w:hAnsi="Times New Roman" w:cs="Times New Roman"/>
          <w:color w:val="202124"/>
          <w:sz w:val="28"/>
          <w:szCs w:val="28"/>
        </w:rPr>
        <w:br/>
        <w:t>5.7. Школьники, не прошедшие промежуточной аттестации по уважительным причинам или имеющие академическую задолженность, переводятся в следующий класс условно [2, часть 8 статьи 58].</w:t>
      </w:r>
      <w:r w:rsidRPr="00B723D8">
        <w:rPr>
          <w:rFonts w:ascii="Times New Roman" w:hAnsi="Times New Roman" w:cs="Times New Roman"/>
          <w:color w:val="202124"/>
          <w:sz w:val="28"/>
          <w:szCs w:val="28"/>
        </w:rPr>
        <w:br/>
        <w:t>5.8. Решение об условном переводе и сроках ликвидации задолженности определяется Педагогическим советом. В протоколе Педагогического совета указывается фамилия, имя, отчество обучающегося, класс обучения, название предмета, по которому имеется академическая задолженность; определяются мероприятия и сроки ликвидации задолженности. В классный журнал и личное дело обучающегося вносится запись: «условно переведен». Обучающийся, условно переведенный в следующий класс, в отчете на начало года по форме ОШ-1 указывается в составе того класса, в который условно переведен.</w:t>
      </w:r>
      <w:r w:rsidRPr="00B723D8">
        <w:rPr>
          <w:rFonts w:ascii="Times New Roman" w:hAnsi="Times New Roman" w:cs="Times New Roman"/>
          <w:color w:val="202124"/>
          <w:sz w:val="28"/>
          <w:szCs w:val="28"/>
        </w:rPr>
        <w:br/>
        <w:t>5.9. Условно переведенным обучающимся необходимо ликвидировать академическую задолженность, в установленные педагогическим советом сроки, в течение следующего учебного года, но не ранее его начала.</w:t>
      </w:r>
      <w:r w:rsidRPr="00B723D8">
        <w:rPr>
          <w:rFonts w:ascii="Times New Roman" w:hAnsi="Times New Roman" w:cs="Times New Roman"/>
          <w:color w:val="202124"/>
          <w:sz w:val="28"/>
          <w:szCs w:val="28"/>
        </w:rPr>
        <w:br/>
        <w:t>5.10. Школа создает обучающимся условия для ликвидации задолженности и обеспечивает контроль за своевременностью ее ликвидации. Школа осуществляет следующие функции:</w:t>
      </w:r>
    </w:p>
    <w:p w:rsidR="00B723D8" w:rsidRPr="00B723D8" w:rsidRDefault="00B723D8" w:rsidP="00B723D8">
      <w:pPr>
        <w:widowControl/>
        <w:numPr>
          <w:ilvl w:val="0"/>
          <w:numId w:val="14"/>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знакомит родителей (законных представителей) с порядком организации условного перевода учащегося, объёмом необходимого для освоения учебного материала;</w:t>
      </w:r>
    </w:p>
    <w:p w:rsidR="00B723D8" w:rsidRPr="00B723D8" w:rsidRDefault="00B723D8" w:rsidP="00B723D8">
      <w:pPr>
        <w:widowControl/>
        <w:numPr>
          <w:ilvl w:val="0"/>
          <w:numId w:val="14"/>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письменно информирует родителей (законных представителей) о решении Педагогического совета об условном переводе;</w:t>
      </w:r>
    </w:p>
    <w:p w:rsidR="00B723D8" w:rsidRPr="00B723D8" w:rsidRDefault="00B723D8" w:rsidP="00B723D8">
      <w:pPr>
        <w:widowControl/>
        <w:numPr>
          <w:ilvl w:val="0"/>
          <w:numId w:val="14"/>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проводит специальные занятия с целью усвоения обучающимся учебной программы соответствующего предмета в полном объеме;</w:t>
      </w:r>
    </w:p>
    <w:p w:rsidR="00B723D8" w:rsidRPr="00B723D8" w:rsidRDefault="00B723D8" w:rsidP="00B723D8">
      <w:pPr>
        <w:widowControl/>
        <w:numPr>
          <w:ilvl w:val="0"/>
          <w:numId w:val="14"/>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своевременно уведомляет родителей о ходе ликвидации задолженности, по окончании срока ликвидации задолженности - о результатах;</w:t>
      </w:r>
    </w:p>
    <w:p w:rsidR="00B723D8" w:rsidRPr="00B723D8" w:rsidRDefault="00B723D8" w:rsidP="00B723D8">
      <w:pPr>
        <w:widowControl/>
        <w:numPr>
          <w:ilvl w:val="0"/>
          <w:numId w:val="14"/>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lastRenderedPageBreak/>
        <w:t>проводит по мере готовности обучающегося по заявлению родителей (законных представителей) аттестацию по соответствующему предмету;</w:t>
      </w:r>
    </w:p>
    <w:p w:rsidR="00B723D8" w:rsidRPr="00B723D8" w:rsidRDefault="00B723D8" w:rsidP="00B723D8">
      <w:pPr>
        <w:widowControl/>
        <w:numPr>
          <w:ilvl w:val="0"/>
          <w:numId w:val="14"/>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форма аттестации (устно, письменно) определяется аттестационной комиссией, состав которой утверждается приказом по общеобразовательной организации в количестве не менее двух учителей, преподающих данный учебный предмет.</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Родители (законные представители) обучающегося по согласию с Педагогическим советом могут присутствовать при аттестации обучающегося в качестве наблюдателя, однако без права устных высказываний или требований пояснений во время проведения аттестации.</w:t>
      </w:r>
      <w:r w:rsidRPr="00B723D8">
        <w:rPr>
          <w:rFonts w:ascii="Times New Roman" w:hAnsi="Times New Roman" w:cs="Times New Roman"/>
          <w:color w:val="202124"/>
          <w:sz w:val="28"/>
          <w:szCs w:val="28"/>
        </w:rPr>
        <w:br/>
        <w:t>5.11. Ответственность за ликвидацию обучающимися академической задолженности возлагается на родителей (законных представителей). Родителями (законными представителями) могут быть организованы дополнительные учебные занятия для обучающихся в форме самообразования в свободное от основной учебы время либо на условиях договора, заключенного родителями (законными представителями):</w:t>
      </w:r>
    </w:p>
    <w:p w:rsidR="00B723D8" w:rsidRPr="00B723D8" w:rsidRDefault="00B723D8" w:rsidP="00B723D8">
      <w:pPr>
        <w:widowControl/>
        <w:numPr>
          <w:ilvl w:val="0"/>
          <w:numId w:val="15"/>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с учителями школы или любой другой образовательной организации в форме индивидуальных консультаций вне учебных занятий;</w:t>
      </w:r>
    </w:p>
    <w:p w:rsidR="00B723D8" w:rsidRPr="00B723D8" w:rsidRDefault="00B723D8" w:rsidP="00B723D8">
      <w:pPr>
        <w:widowControl/>
        <w:numPr>
          <w:ilvl w:val="0"/>
          <w:numId w:val="15"/>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с учителями, имеющими право на индивидуальную трудовую деятельность;</w:t>
      </w:r>
    </w:p>
    <w:p w:rsidR="00B723D8" w:rsidRPr="00B723D8" w:rsidRDefault="00B723D8" w:rsidP="00B723D8">
      <w:pPr>
        <w:widowControl/>
        <w:numPr>
          <w:ilvl w:val="0"/>
          <w:numId w:val="15"/>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с любой образовательной организацией на условиях предоставления платных образовательных услуг.</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5.12. Школа, родители (законные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 [2, часть 4 статьи 58].</w:t>
      </w:r>
      <w:r w:rsidRPr="00B723D8">
        <w:rPr>
          <w:rFonts w:ascii="Times New Roman" w:hAnsi="Times New Roman" w:cs="Times New Roman"/>
          <w:color w:val="202124"/>
          <w:sz w:val="28"/>
          <w:szCs w:val="28"/>
        </w:rPr>
        <w:br/>
        <w:t>5.13. Обучающиеся, успешно ликвидировавшие академическую задолженность в установленные сроки, продолжают обучение в данном классе. Итоговая отметка по предмету по окончании срока ликвидации задолженности выставляется через дробь в классный журнал учителем-предметником, в личное дело - классным руководителем.</w:t>
      </w:r>
      <w:r w:rsidRPr="00B723D8">
        <w:rPr>
          <w:rFonts w:ascii="Times New Roman" w:hAnsi="Times New Roman" w:cs="Times New Roman"/>
          <w:color w:val="202124"/>
          <w:sz w:val="28"/>
          <w:szCs w:val="28"/>
        </w:rPr>
        <w:br/>
        <w:t>5.14. Педагогическим советом принимается решение об окончательном переводе обучающегося в класс, в который он был переведен условно. На основании решения Педагогического совета директор издает приказ о переводе, который в трехдневный срок доводится до сведения обучающегося и его родителей (законных представителей). В классный журнал предыдущего года вносится соответствующая запись рядом с записью об условном переводе.</w:t>
      </w:r>
      <w:r w:rsidRPr="00B723D8">
        <w:rPr>
          <w:rFonts w:ascii="Times New Roman" w:hAnsi="Times New Roman" w:cs="Times New Roman"/>
          <w:color w:val="202124"/>
          <w:sz w:val="28"/>
          <w:szCs w:val="28"/>
        </w:rPr>
        <w:br/>
        <w:t>5.15. Обучающиеся в общеобразовательной организации по образовательным программы начального общего, основного общего и среднего общего образования, </w:t>
      </w:r>
      <w:ins w:id="13" w:author="Unknown">
        <w:r w:rsidRPr="00B723D8">
          <w:rPr>
            <w:rFonts w:ascii="Times New Roman" w:hAnsi="Times New Roman" w:cs="Times New Roman"/>
            <w:color w:val="202124"/>
            <w:sz w:val="28"/>
            <w:szCs w:val="28"/>
          </w:rPr>
          <w:t>не ликвидировавшие в установленные сроки академическую задолженность</w:t>
        </w:r>
      </w:ins>
      <w:r w:rsidRPr="00B723D8">
        <w:rPr>
          <w:rFonts w:ascii="Times New Roman" w:hAnsi="Times New Roman" w:cs="Times New Roman"/>
          <w:color w:val="202124"/>
          <w:sz w:val="28"/>
          <w:szCs w:val="28"/>
        </w:rPr>
        <w:t> с момента ее образования, по усмотрению их родителей (законных представителей):</w:t>
      </w:r>
    </w:p>
    <w:p w:rsidR="00B723D8" w:rsidRPr="00B723D8" w:rsidRDefault="00B723D8" w:rsidP="00B723D8">
      <w:pPr>
        <w:widowControl/>
        <w:numPr>
          <w:ilvl w:val="0"/>
          <w:numId w:val="1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оставляются на повторное обучение;</w:t>
      </w:r>
    </w:p>
    <w:p w:rsidR="00B723D8" w:rsidRPr="00B723D8" w:rsidRDefault="00B723D8" w:rsidP="00B723D8">
      <w:pPr>
        <w:widowControl/>
        <w:numPr>
          <w:ilvl w:val="0"/>
          <w:numId w:val="1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lastRenderedPageBreak/>
        <w:t>переводятся на обучение по адаптированным образовательным программам в соответствии с рекомендациями психолого-медико-педагогической комиссии;</w:t>
      </w:r>
    </w:p>
    <w:p w:rsidR="00B723D8" w:rsidRPr="00B723D8" w:rsidRDefault="00B723D8" w:rsidP="00B723D8">
      <w:pPr>
        <w:widowControl/>
        <w:numPr>
          <w:ilvl w:val="0"/>
          <w:numId w:val="1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переводятся на обучение по индивидуальному учебному плану.</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[2, часть 9 статьи 58]</w:t>
      </w:r>
      <w:r w:rsidRPr="00B723D8">
        <w:rPr>
          <w:rFonts w:ascii="Times New Roman" w:hAnsi="Times New Roman" w:cs="Times New Roman"/>
          <w:color w:val="202124"/>
          <w:sz w:val="28"/>
          <w:szCs w:val="28"/>
        </w:rPr>
        <w:br/>
        <w:t>5.16.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общеобразовательной организации [2, часть 10 статьи 58].</w:t>
      </w:r>
      <w:r w:rsidRPr="00B723D8">
        <w:rPr>
          <w:rFonts w:ascii="Times New Roman" w:hAnsi="Times New Roman" w:cs="Times New Roman"/>
          <w:color w:val="202124"/>
          <w:sz w:val="28"/>
          <w:szCs w:val="28"/>
        </w:rPr>
        <w:br/>
        <w:t>5.17. Решение о повторном обучении, обучении по адаптированным образовательным программам в соответствии с рекомендациями психолого-медико-педагогической комиссии, обучении по индивидуальному учебному плану принимается Педагогическим советом с учетом письменно оформленного мнения родителей (законных представителей). На основании решения Педагогического совета директором издается приказ. Школа ставит в известность родителей (законных представителей) о заседании Педагогического совета в письменной форме не позднее, чем за три дня до его проведения.</w:t>
      </w:r>
      <w:r w:rsidRPr="00B723D8">
        <w:rPr>
          <w:rFonts w:ascii="Times New Roman" w:hAnsi="Times New Roman" w:cs="Times New Roman"/>
          <w:color w:val="202124"/>
          <w:sz w:val="28"/>
          <w:szCs w:val="28"/>
        </w:rPr>
        <w:br/>
        <w:t>5.18. Обучающиеся 1 класса на повторный курс обучения не оставляются.</w:t>
      </w:r>
      <w:r w:rsidRPr="00B723D8">
        <w:rPr>
          <w:rFonts w:ascii="Times New Roman" w:hAnsi="Times New Roman" w:cs="Times New Roman"/>
          <w:color w:val="202124"/>
          <w:sz w:val="28"/>
          <w:szCs w:val="28"/>
        </w:rPr>
        <w:br/>
        <w:t>5.19. После издания приказа о переводе обучающихся в следующий класс, классный руководитель обязан в пятидневный срок оформить личные дела учеников и передать их директору школы на утверждение.</w:t>
      </w:r>
    </w:p>
    <w:p w:rsidR="00B723D8" w:rsidRPr="00B723D8" w:rsidRDefault="00B723D8" w:rsidP="00B723D8">
      <w:pPr>
        <w:widowControl/>
        <w:shd w:val="clear" w:color="auto" w:fill="FFFFFF"/>
        <w:autoSpaceDE/>
        <w:autoSpaceDN/>
        <w:adjustRightInd/>
        <w:spacing w:before="240" w:after="240"/>
        <w:ind w:firstLine="0"/>
        <w:jc w:val="left"/>
        <w:outlineLvl w:val="2"/>
        <w:rPr>
          <w:rFonts w:ascii="Times New Roman" w:hAnsi="Times New Roman" w:cs="Times New Roman"/>
          <w:b/>
          <w:bCs/>
          <w:color w:val="202124"/>
          <w:sz w:val="28"/>
          <w:szCs w:val="28"/>
        </w:rPr>
      </w:pPr>
      <w:r w:rsidRPr="00B723D8">
        <w:rPr>
          <w:rFonts w:ascii="Times New Roman" w:hAnsi="Times New Roman" w:cs="Times New Roman"/>
          <w:b/>
          <w:bCs/>
          <w:color w:val="202124"/>
          <w:sz w:val="28"/>
          <w:szCs w:val="28"/>
        </w:rPr>
        <w:t>6. Порядок и условия осуществления перевода обучающихся в другие образовательные организации</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6.1. Перевод обучающегося из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которой он обучается (далее – исходная организация), в другие организации, осуществляющие образовательную деятельность по образовательным программам соответствующих уровня и направленности (далее – принимающие организации), осуществляется </w:t>
      </w:r>
      <w:ins w:id="14" w:author="Unknown">
        <w:r w:rsidRPr="00B723D8">
          <w:rPr>
            <w:rFonts w:ascii="Times New Roman" w:hAnsi="Times New Roman" w:cs="Times New Roman"/>
            <w:color w:val="202124"/>
            <w:sz w:val="28"/>
            <w:szCs w:val="28"/>
          </w:rPr>
          <w:t>в следующих случаях:</w:t>
        </w:r>
      </w:ins>
    </w:p>
    <w:p w:rsidR="00B723D8" w:rsidRPr="00B723D8" w:rsidRDefault="00B723D8" w:rsidP="00B723D8">
      <w:pPr>
        <w:widowControl/>
        <w:numPr>
          <w:ilvl w:val="0"/>
          <w:numId w:val="17"/>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по инициативе совершеннолетнего обучающегося или родителей (законных представителей) несовершеннолетнего обучающегося;</w:t>
      </w:r>
    </w:p>
    <w:p w:rsidR="00B723D8" w:rsidRPr="00B723D8" w:rsidRDefault="00B723D8" w:rsidP="00B723D8">
      <w:pPr>
        <w:widowControl/>
        <w:numPr>
          <w:ilvl w:val="0"/>
          <w:numId w:val="17"/>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в случае прекращения деятельности исходной организации, аннулирования лицензии на осуществление образовательной деятельности (далее – лицензия), лишения ее государственной аккредитации по соответствующей образовательной программе или прекращения действия государственной аккредитации;</w:t>
      </w:r>
    </w:p>
    <w:p w:rsidR="00B723D8" w:rsidRPr="00B723D8" w:rsidRDefault="00B723D8" w:rsidP="00B723D8">
      <w:pPr>
        <w:widowControl/>
        <w:numPr>
          <w:ilvl w:val="0"/>
          <w:numId w:val="17"/>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в случае приостановления действия лицензии.</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[5, пункт 1]</w:t>
      </w:r>
      <w:r w:rsidRPr="00B723D8">
        <w:rPr>
          <w:rFonts w:ascii="Times New Roman" w:hAnsi="Times New Roman" w:cs="Times New Roman"/>
          <w:color w:val="202124"/>
          <w:sz w:val="28"/>
          <w:szCs w:val="28"/>
        </w:rPr>
        <w:br/>
        <w:t xml:space="preserve">6.2. Учредитель исходной организации и (или) уполномоченный им орган управления исходной организацией (далее – учредитель) обеспечивает перевод совершеннолетних </w:t>
      </w:r>
      <w:r w:rsidRPr="00B723D8">
        <w:rPr>
          <w:rFonts w:ascii="Times New Roman" w:hAnsi="Times New Roman" w:cs="Times New Roman"/>
          <w:color w:val="202124"/>
          <w:sz w:val="28"/>
          <w:szCs w:val="28"/>
        </w:rPr>
        <w:lastRenderedPageBreak/>
        <w:t>обучающихся с их письменного согласия, а также несовершеннолетних обучающихся с письменного согласия их родителей (законных представителей) [5, пункт 3].</w:t>
      </w:r>
      <w:r w:rsidRPr="00B723D8">
        <w:rPr>
          <w:rFonts w:ascii="Times New Roman" w:hAnsi="Times New Roman" w:cs="Times New Roman"/>
          <w:color w:val="202124"/>
          <w:sz w:val="28"/>
          <w:szCs w:val="28"/>
        </w:rPr>
        <w:br/>
        <w:t>6.3. Перевод обучающихся не зависит от периода (времени) учебного года [5, пункт 4].</w:t>
      </w:r>
      <w:r w:rsidRPr="00B723D8">
        <w:rPr>
          <w:rFonts w:ascii="Times New Roman" w:hAnsi="Times New Roman" w:cs="Times New Roman"/>
          <w:color w:val="202124"/>
          <w:sz w:val="28"/>
          <w:szCs w:val="28"/>
        </w:rPr>
        <w:br/>
        <w:t>6.4. </w:t>
      </w:r>
      <w:ins w:id="15" w:author="Unknown">
        <w:r w:rsidRPr="00B723D8">
          <w:rPr>
            <w:rFonts w:ascii="Times New Roman" w:hAnsi="Times New Roman" w:cs="Times New Roman"/>
            <w:color w:val="202124"/>
            <w:sz w:val="28"/>
            <w:szCs w:val="28"/>
          </w:rPr>
          <w:t>Перевод совершеннолетнего обучающегося по его инициативе или несовершеннолетнего обучающегося по инициативе его родителей (законных представителей).</w:t>
        </w:r>
      </w:ins>
      <w:r w:rsidRPr="00B723D8">
        <w:rPr>
          <w:rFonts w:ascii="Times New Roman" w:hAnsi="Times New Roman" w:cs="Times New Roman"/>
          <w:color w:val="202124"/>
          <w:sz w:val="28"/>
          <w:szCs w:val="28"/>
        </w:rPr>
        <w:br/>
        <w:t>6.4.1. В случае перевода совершеннолетнего обучающегося по его инициативе или несовершеннолетнего обучающегося по инициативе его родителей (законных представителей) совершеннолетний обучающийся или родители (законные представители) несовершеннолетнего обучающегося:</w:t>
      </w:r>
    </w:p>
    <w:p w:rsidR="00B723D8" w:rsidRPr="00B723D8" w:rsidRDefault="00B723D8" w:rsidP="00B723D8">
      <w:pPr>
        <w:widowControl/>
        <w:numPr>
          <w:ilvl w:val="0"/>
          <w:numId w:val="18"/>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осуществляют выбор принимающей организации;</w:t>
      </w:r>
    </w:p>
    <w:p w:rsidR="00B723D8" w:rsidRPr="00B723D8" w:rsidRDefault="00B723D8" w:rsidP="00B723D8">
      <w:pPr>
        <w:widowControl/>
        <w:numPr>
          <w:ilvl w:val="0"/>
          <w:numId w:val="18"/>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обращаются в выбранную принимающую организацию с запросом о наличии свободных мест, в том числе с использованием информационно-телекоммуникационной сети «Интернет» (далее - сеть Интернет). Уведомление о наличии свободных мест предоставляется заявителю в течение трех рабочих дней со дня получения запроса о наличии свободных мест;</w:t>
      </w:r>
    </w:p>
    <w:p w:rsidR="00B723D8" w:rsidRPr="00B723D8" w:rsidRDefault="00B723D8" w:rsidP="00B723D8">
      <w:pPr>
        <w:widowControl/>
        <w:numPr>
          <w:ilvl w:val="0"/>
          <w:numId w:val="18"/>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при отсутствии свободных мест в выбранной принимающей организации обращаются в органы местного самоуправления в сфере образования соответствующего муниципального района, муниципального округа, городского округа для определения принимающей организации из числа муниципальных образовательных организаций;</w:t>
      </w:r>
    </w:p>
    <w:p w:rsidR="00B723D8" w:rsidRPr="00B723D8" w:rsidRDefault="00B723D8" w:rsidP="00B723D8">
      <w:pPr>
        <w:widowControl/>
        <w:numPr>
          <w:ilvl w:val="0"/>
          <w:numId w:val="18"/>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обращаются в исходную организацию с заявлением об отчислении обучающегося в связи с переводом в принимающую организацию. Заявление об отчислении в связи с переводом в принимающую организацию может быть направлено в том числе в электронной форме с использованием сети Интернет, посредством федеральной государственной информационной системы «Единый портал государственных и муниципальных услуг (функций)» (далее – ЕПГУ), а также функционала (сервисов) региональных государственных информационных систем субъектов Российской Федерации, созданных органами государственной власти субъектов Российской Федерации (при наличии), интегрированных с ЕПГУ (далее – региональные информационные системы).</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[5, пункт 5]</w:t>
      </w:r>
      <w:r w:rsidRPr="00B723D8">
        <w:rPr>
          <w:rFonts w:ascii="Times New Roman" w:hAnsi="Times New Roman" w:cs="Times New Roman"/>
          <w:color w:val="202124"/>
          <w:sz w:val="28"/>
          <w:szCs w:val="28"/>
        </w:rPr>
        <w:br/>
        <w:t>6.4.2. В заявлении совершеннолетнего обучающегося или родителей (законных представителей) несовершеннолетнего обучающегося об отчислении в порядке перевода в принимающую организацию </w:t>
      </w:r>
      <w:ins w:id="16" w:author="Unknown">
        <w:r w:rsidRPr="00B723D8">
          <w:rPr>
            <w:rFonts w:ascii="Times New Roman" w:hAnsi="Times New Roman" w:cs="Times New Roman"/>
            <w:color w:val="202124"/>
            <w:sz w:val="28"/>
            <w:szCs w:val="28"/>
          </w:rPr>
          <w:t>указываются</w:t>
        </w:r>
      </w:ins>
      <w:r w:rsidRPr="00B723D8">
        <w:rPr>
          <w:rFonts w:ascii="Times New Roman" w:hAnsi="Times New Roman" w:cs="Times New Roman"/>
          <w:color w:val="202124"/>
          <w:sz w:val="28"/>
          <w:szCs w:val="28"/>
        </w:rPr>
        <w:t>:</w:t>
      </w:r>
    </w:p>
    <w:p w:rsidR="00B723D8" w:rsidRPr="00B723D8" w:rsidRDefault="00B723D8" w:rsidP="00B723D8">
      <w:pPr>
        <w:widowControl/>
        <w:numPr>
          <w:ilvl w:val="0"/>
          <w:numId w:val="19"/>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фамилия, имя, отчество (при наличии) обучающегося;</w:t>
      </w:r>
    </w:p>
    <w:p w:rsidR="00B723D8" w:rsidRPr="00B723D8" w:rsidRDefault="00B723D8" w:rsidP="00B723D8">
      <w:pPr>
        <w:widowControl/>
        <w:numPr>
          <w:ilvl w:val="0"/>
          <w:numId w:val="19"/>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дата рождения;</w:t>
      </w:r>
    </w:p>
    <w:p w:rsidR="00B723D8" w:rsidRPr="00B723D8" w:rsidRDefault="00B723D8" w:rsidP="00B723D8">
      <w:pPr>
        <w:widowControl/>
        <w:numPr>
          <w:ilvl w:val="0"/>
          <w:numId w:val="19"/>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класс и профиль обучения (при наличии);</w:t>
      </w:r>
    </w:p>
    <w:p w:rsidR="00B723D8" w:rsidRPr="00B723D8" w:rsidRDefault="00B723D8" w:rsidP="00B723D8">
      <w:pPr>
        <w:widowControl/>
        <w:numPr>
          <w:ilvl w:val="0"/>
          <w:numId w:val="19"/>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lastRenderedPageBreak/>
        <w:t>наименование принимающей организации. В случае переезда в другую местность указывается только населенный пункт, субъект Российской Федерации.</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[5, пункт 6]</w:t>
      </w:r>
      <w:r w:rsidRPr="00B723D8">
        <w:rPr>
          <w:rFonts w:ascii="Times New Roman" w:hAnsi="Times New Roman" w:cs="Times New Roman"/>
          <w:color w:val="202124"/>
          <w:sz w:val="28"/>
          <w:szCs w:val="28"/>
        </w:rPr>
        <w:br/>
        <w:t>6.4.3. На основании заявления совершеннолетнего обучающегося или родителей (законных представителей) несовершеннолетнего обучающегося об отчислении в порядке перевода исходная организация в течении трех рабочих дней с даты подачи заявления издает распорядительный акт (приказ) об отчислении обучающегося в порядке перевода с указанием принимающей организации (в случае переезда в другую местность указывается только населенный пункт, субъект Российской Федерации) [5, пункт 7].</w:t>
      </w:r>
      <w:r w:rsidRPr="00B723D8">
        <w:rPr>
          <w:rFonts w:ascii="Times New Roman" w:hAnsi="Times New Roman" w:cs="Times New Roman"/>
          <w:color w:val="202124"/>
          <w:sz w:val="28"/>
          <w:szCs w:val="28"/>
        </w:rPr>
        <w:br/>
        <w:t>6.4.4. Исходная организация в течении трех рабочих дней с даты подачи заявления выдает совершеннолетнему обучающемуся или родителям (законным представителям) несовершеннолетнего обучающегося </w:t>
      </w:r>
      <w:ins w:id="17" w:author="Unknown">
        <w:r w:rsidRPr="00B723D8">
          <w:rPr>
            <w:rFonts w:ascii="Times New Roman" w:hAnsi="Times New Roman" w:cs="Times New Roman"/>
            <w:color w:val="202124"/>
            <w:sz w:val="28"/>
            <w:szCs w:val="28"/>
          </w:rPr>
          <w:t>следующие документы</w:t>
        </w:r>
      </w:ins>
      <w:r w:rsidRPr="00B723D8">
        <w:rPr>
          <w:rFonts w:ascii="Times New Roman" w:hAnsi="Times New Roman" w:cs="Times New Roman"/>
          <w:color w:val="202124"/>
          <w:sz w:val="28"/>
          <w:szCs w:val="28"/>
        </w:rPr>
        <w:t>:</w:t>
      </w:r>
    </w:p>
    <w:p w:rsidR="00B723D8" w:rsidRPr="00B723D8" w:rsidRDefault="00B723D8" w:rsidP="00B723D8">
      <w:pPr>
        <w:widowControl/>
        <w:numPr>
          <w:ilvl w:val="0"/>
          <w:numId w:val="20"/>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личное дело обучающегося;</w:t>
      </w:r>
    </w:p>
    <w:p w:rsidR="00B723D8" w:rsidRPr="00B723D8" w:rsidRDefault="00B723D8" w:rsidP="00B723D8">
      <w:pPr>
        <w:widowControl/>
        <w:numPr>
          <w:ilvl w:val="0"/>
          <w:numId w:val="20"/>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справку о периоде обучения по самостоятельно установленному образцу, содержащую информацию об успеваемости обучающегося в текущем учебном году (перечень и объем изученных учебных предметов, курсов, дисциплин (модулей), отметки по результатам текущего контроля успеваемости и промежуточной аттестации), заверенную печатью исходной организации и подписью ее директора (уполномоченного им лица).</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[5, пункт 8]</w:t>
      </w:r>
      <w:r w:rsidRPr="00B723D8">
        <w:rPr>
          <w:rFonts w:ascii="Times New Roman" w:hAnsi="Times New Roman" w:cs="Times New Roman"/>
          <w:color w:val="202124"/>
          <w:sz w:val="28"/>
          <w:szCs w:val="28"/>
        </w:rPr>
        <w:br/>
        <w:t>6.4.5. Требование предоставления других документов в качестве основания для зачисления обучающихся в принимающую организацию в связи с переводом из исходной организации не допускается [5, пункт 9].</w:t>
      </w:r>
      <w:r w:rsidRPr="00B723D8">
        <w:rPr>
          <w:rFonts w:ascii="Times New Roman" w:hAnsi="Times New Roman" w:cs="Times New Roman"/>
          <w:color w:val="202124"/>
          <w:sz w:val="28"/>
          <w:szCs w:val="28"/>
        </w:rPr>
        <w:br/>
        <w:t>6.4.6. Указанные в пункте 6.4.4 настоящего Положения документы представляются совершеннолетним обучающимся или родителями (законными представителями) несовершеннолетнего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 удостоверяющего личность совершеннолетнего обучающегося или родителя (законного представителя) несовершеннолетнего обучающегося [5, часть 1 пункта 10].</w:t>
      </w:r>
      <w:r w:rsidRPr="00B723D8">
        <w:rPr>
          <w:rFonts w:ascii="Times New Roman" w:hAnsi="Times New Roman" w:cs="Times New Roman"/>
          <w:color w:val="202124"/>
          <w:sz w:val="28"/>
          <w:szCs w:val="28"/>
        </w:rPr>
        <w:br/>
        <w:t>Заявление о зачислении обучающегося в указанную организацию в порядке перевода из исходной организации, документы, указанные в пункте 6.4.4 настоящего Положения, могут быть направлены в том числе в электронной форме с использованием сети Интернет посредством ЕПГУ, а также функционала (сервисов) региональных информационных систем [5, часть 2 пункта 10].</w:t>
      </w:r>
      <w:r w:rsidRPr="00B723D8">
        <w:rPr>
          <w:rFonts w:ascii="Times New Roman" w:hAnsi="Times New Roman" w:cs="Times New Roman"/>
          <w:color w:val="202124"/>
          <w:sz w:val="28"/>
          <w:szCs w:val="28"/>
        </w:rPr>
        <w:br/>
        <w:t>6.4.7. При приеме (переводе)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обучающихся [5, пункт 11].</w:t>
      </w:r>
      <w:r w:rsidRPr="00B723D8">
        <w:rPr>
          <w:rFonts w:ascii="Times New Roman" w:hAnsi="Times New Roman" w:cs="Times New Roman"/>
          <w:color w:val="202124"/>
          <w:sz w:val="28"/>
          <w:szCs w:val="28"/>
        </w:rPr>
        <w:br/>
      </w:r>
      <w:r w:rsidRPr="00B723D8">
        <w:rPr>
          <w:rFonts w:ascii="Times New Roman" w:hAnsi="Times New Roman" w:cs="Times New Roman"/>
          <w:color w:val="202124"/>
          <w:sz w:val="28"/>
          <w:szCs w:val="28"/>
        </w:rPr>
        <w:lastRenderedPageBreak/>
        <w:t>6.4.8. Зачисление обучающегося в принимающую организацию в порядке перевода оформляется распорядительным актом (приказом) директора принимающей организации (уполномоченного им лица) в течение трех рабочих дней с даты приема заявления и документов, указанных в пункте 6.4.4 настоящего Положения, с указанием даты зачисления и класса [5, пункт 12].</w:t>
      </w:r>
      <w:r w:rsidRPr="00B723D8">
        <w:rPr>
          <w:rFonts w:ascii="Times New Roman" w:hAnsi="Times New Roman" w:cs="Times New Roman"/>
          <w:color w:val="202124"/>
          <w:sz w:val="28"/>
          <w:szCs w:val="28"/>
        </w:rPr>
        <w:br/>
        <w:t>6.4.9. Принимающая организация при зачислении обучающегося, отчисленного из исходной организации, в течение двух рабочих дней с даты издания распорядительного акта (приказа) о зачислении обучающегося в порядке перевода письменно или в электронной форме с использованием сети Интернет, или посредством ЕПГУ, или функционала (сервисов) региональных информационных систем уведомляет исходную организацию о номере и дате распорядительного акта (приказа) о зачислении обучающегося в принимающую организацию [5, пункт 13].</w:t>
      </w:r>
      <w:r w:rsidRPr="00B723D8">
        <w:rPr>
          <w:rFonts w:ascii="Times New Roman" w:hAnsi="Times New Roman" w:cs="Times New Roman"/>
          <w:color w:val="202124"/>
          <w:sz w:val="28"/>
          <w:szCs w:val="28"/>
        </w:rPr>
        <w:br/>
        <w:t>6.5. </w:t>
      </w:r>
      <w:ins w:id="18" w:author="Unknown">
        <w:r w:rsidRPr="00B723D8">
          <w:rPr>
            <w:rFonts w:ascii="Times New Roman" w:hAnsi="Times New Roman" w:cs="Times New Roman"/>
            <w:color w:val="202124"/>
            <w:sz w:val="28"/>
            <w:szCs w:val="28"/>
          </w:rPr>
          <w:t>Перевод обучающегося в случае прекращения деятельности исходной организации, аннулирования лицензии, лишения ее государственной аккредитации по соответствующей образовательной программе, прекращения действия государственной аккредитации; в случае приостановления действия лицензии.</w:t>
        </w:r>
      </w:ins>
      <w:r w:rsidRPr="00B723D8">
        <w:rPr>
          <w:rFonts w:ascii="Times New Roman" w:hAnsi="Times New Roman" w:cs="Times New Roman"/>
          <w:color w:val="202124"/>
          <w:sz w:val="28"/>
          <w:szCs w:val="28"/>
        </w:rPr>
        <w:br/>
        <w:t>6.5.1. При принятии решения о прекращении деятельности исходной организации в соответствующем распорядительном акте (приказе) учредителя указывается принимающая организация или перечень принимающих организаций, в которые будут переводиться обучающиеся, предоставившие необходимые письменные согласия на перевод в соответствии с пунктом 6.2 настоящего Положения о правилах приема, перевода и отчисления обучающихся [5, часть 1 пункта 14].</w:t>
      </w:r>
      <w:r w:rsidRPr="00B723D8">
        <w:rPr>
          <w:rFonts w:ascii="Times New Roman" w:hAnsi="Times New Roman" w:cs="Times New Roman"/>
          <w:color w:val="202124"/>
          <w:sz w:val="28"/>
          <w:szCs w:val="28"/>
        </w:rPr>
        <w:br/>
        <w:t>6.5.2. О предстоящем переводе исходная организация в случае прекращения своей деятельности обязана уведомить совершеннолетних обучающихся, родителей (законных представителей) несовершеннолетних обучающихся в письменной форме или электронной форме с использованием сети Интернет, или посредством ЕПГУ, или функционала (сервисов) региональных информационных систем в течение пяти рабочих дней со дня издания распорядительного акта (приказа) учредителя о прекращении деятельности исходной организации, а также разместить указанное уведомление на своем официальном сайте в сети Интернет, а также на ЕПГУ. Данное уведомление должно содержать сроки предоставления письменных согласий лиц, указанных в пункте 6.2 настоящего Положения, на перевод в принимающую организацию [5, часть 2 пункта 14].</w:t>
      </w:r>
      <w:r w:rsidRPr="00B723D8">
        <w:rPr>
          <w:rFonts w:ascii="Times New Roman" w:hAnsi="Times New Roman" w:cs="Times New Roman"/>
          <w:color w:val="202124"/>
          <w:sz w:val="28"/>
          <w:szCs w:val="28"/>
        </w:rPr>
        <w:br/>
        <w:t>6.5.3. Исходная организация обязана уведомить учредителя, совершеннолетних обучающихся или родителей (законных представителей) несовершеннолетних обучающихся в письменной форме или электронной форме с использованием сети Интернет, или посредством ЕПГУ, или функционала (сервисов) региональных информационных систем о причине, влекущей за собой необходимость перевода обучающихся, а также разместить указанное уведомление на своем официальном сайте в сети Интернет:</w:t>
      </w:r>
    </w:p>
    <w:p w:rsidR="00B723D8" w:rsidRPr="00B723D8" w:rsidRDefault="00B723D8" w:rsidP="00B723D8">
      <w:pPr>
        <w:widowControl/>
        <w:numPr>
          <w:ilvl w:val="0"/>
          <w:numId w:val="21"/>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в случае аннулирования лицензии на осуществление образовательной деятельности - в течение пяти рабочих дней с момента вступления в законную силу решения суда;</w:t>
      </w:r>
    </w:p>
    <w:p w:rsidR="00B723D8" w:rsidRPr="00B723D8" w:rsidRDefault="00B723D8" w:rsidP="00B723D8">
      <w:pPr>
        <w:widowControl/>
        <w:numPr>
          <w:ilvl w:val="0"/>
          <w:numId w:val="21"/>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lastRenderedPageBreak/>
        <w:t>в случае приостановления действия лицензии - в течение пяти рабочих дней с момента внесения в реестр лицензий сведений, содержащих информацию о принятом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решении о приостановлении действия лицензии на осуществление образовательной деятельности;</w:t>
      </w:r>
    </w:p>
    <w:p w:rsidR="00B723D8" w:rsidRPr="00B723D8" w:rsidRDefault="00B723D8" w:rsidP="00B723D8">
      <w:pPr>
        <w:widowControl/>
        <w:numPr>
          <w:ilvl w:val="0"/>
          <w:numId w:val="21"/>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в случае лишения исходной организации государственной аккредитации по соответствующей образовательной программе - в течение пяти рабочих дней с момента внесения в Реестр организаций, осуществляющих образовательную деятельность по имеющим государственную аккредитацию образовательным программам, сведений, содержащих информацию о принятом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(далее – аккредитационные органы), решении о лишении исходной организации государственной аккредитации полностью или по соответствующей образовательной программе;</w:t>
      </w:r>
    </w:p>
    <w:p w:rsidR="00B723D8" w:rsidRPr="00B723D8" w:rsidRDefault="00B723D8" w:rsidP="00B723D8">
      <w:pPr>
        <w:widowControl/>
        <w:numPr>
          <w:ilvl w:val="0"/>
          <w:numId w:val="21"/>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в случае если до прекращения действия государственной аккредитации осталось менее 25 рабочих дней и у исходной организации отсутствует полученное от аккредитационного органа уведомление о приеме заявления о государственной аккредитации по соответствующей образовательной программе и прилагаемых к нему документов к рассмотрению по существу - в течение пяти рабочих дней с даты наступления указанного случая;</w:t>
      </w:r>
    </w:p>
    <w:p w:rsidR="00B723D8" w:rsidRPr="00B723D8" w:rsidRDefault="00B723D8" w:rsidP="00B723D8">
      <w:pPr>
        <w:widowControl/>
        <w:numPr>
          <w:ilvl w:val="0"/>
          <w:numId w:val="21"/>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в случае отказа аккредитационного органа в государственной аккредитации исходной организации по соответствующей образовательной программе, если действие государственной аккредитации прекращено, - в течение 5 рабочих дней с момента внесения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(далее – Реестр организаций).</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[5, пункт 15]</w:t>
      </w:r>
      <w:r w:rsidRPr="00B723D8">
        <w:rPr>
          <w:rFonts w:ascii="Times New Roman" w:hAnsi="Times New Roman" w:cs="Times New Roman"/>
          <w:color w:val="202124"/>
          <w:sz w:val="28"/>
          <w:szCs w:val="28"/>
        </w:rPr>
        <w:br/>
        <w:t>6.5.4. </w:t>
      </w:r>
      <w:ins w:id="19" w:author="Unknown">
        <w:r w:rsidRPr="00B723D8">
          <w:rPr>
            <w:rFonts w:ascii="Times New Roman" w:hAnsi="Times New Roman" w:cs="Times New Roman"/>
            <w:color w:val="202124"/>
            <w:sz w:val="28"/>
            <w:szCs w:val="28"/>
          </w:rPr>
          <w:t>Учредитель, за исключением случая, указанного в пунктах 6.5.1–6.5.2 настоящего Положения, осуществляет выбор принимающих организаций с использованием:</w:t>
        </w:r>
      </w:ins>
    </w:p>
    <w:p w:rsidR="00B723D8" w:rsidRPr="00B723D8" w:rsidRDefault="00B723D8" w:rsidP="00B723D8">
      <w:pPr>
        <w:widowControl/>
        <w:numPr>
          <w:ilvl w:val="0"/>
          <w:numId w:val="22"/>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информации, предварительно полученной от исходной организации, о списочном составе обучающихся с указанием осваиваемых ими образовательных программ;</w:t>
      </w:r>
    </w:p>
    <w:p w:rsidR="00B723D8" w:rsidRPr="00B723D8" w:rsidRDefault="00B723D8" w:rsidP="00B723D8">
      <w:pPr>
        <w:widowControl/>
        <w:numPr>
          <w:ilvl w:val="0"/>
          <w:numId w:val="22"/>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сведений, содержащихся в Реестре организаций.</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lastRenderedPageBreak/>
        <w:t>[5, пункт 16]</w:t>
      </w:r>
      <w:r w:rsidRPr="00B723D8">
        <w:rPr>
          <w:rFonts w:ascii="Times New Roman" w:hAnsi="Times New Roman" w:cs="Times New Roman"/>
          <w:color w:val="202124"/>
          <w:sz w:val="28"/>
          <w:szCs w:val="28"/>
        </w:rPr>
        <w:br/>
        <w:t>6.5.5. Учредитель запрашивает выбранные им из Реестра организаций организации, осуществляющих образовательную деятельность по соответствующим образовательным программам, о возможности перевода в них обучающихся. Руководители указанных организаций или уполномоченные ими лица должны в течение десяти рабочих дней с момента получения соответствующего запроса письменно или в электронной форме с использованием сети Интернет, или посредством ЕПГУ, или функционала (сервисов) региональных информационных систем проинформировать о возможности перевода обучающихся [5, пункт 17].</w:t>
      </w:r>
      <w:r w:rsidRPr="00B723D8">
        <w:rPr>
          <w:rFonts w:ascii="Times New Roman" w:hAnsi="Times New Roman" w:cs="Times New Roman"/>
          <w:color w:val="202124"/>
          <w:sz w:val="28"/>
          <w:szCs w:val="28"/>
        </w:rPr>
        <w:br/>
        <w:t>6.5.6. Исходная организация доводит до сведения обучающихся и их родителей (законных представителей) полученную от учредителя информацию об организациях, реализующих соответствующие образовательные программы, которые дали согласие на перевод обучающихся из исходной организации, а также о сроках предоставления заявлений лиц, указанных в пункте 6.2 настоящего Положения, на перевод в принимающую организацию. Указанная информация доводится в течение десяти рабочих дней с момента ее получения и </w:t>
      </w:r>
      <w:ins w:id="20" w:author="Unknown">
        <w:r w:rsidRPr="00B723D8">
          <w:rPr>
            <w:rFonts w:ascii="Times New Roman" w:hAnsi="Times New Roman" w:cs="Times New Roman"/>
            <w:color w:val="202124"/>
            <w:sz w:val="28"/>
            <w:szCs w:val="28"/>
          </w:rPr>
          <w:t>включает в себя</w:t>
        </w:r>
      </w:ins>
      <w:r w:rsidRPr="00B723D8">
        <w:rPr>
          <w:rFonts w:ascii="Times New Roman" w:hAnsi="Times New Roman" w:cs="Times New Roman"/>
          <w:color w:val="202124"/>
          <w:sz w:val="28"/>
          <w:szCs w:val="28"/>
        </w:rPr>
        <w:t>:</w:t>
      </w:r>
    </w:p>
    <w:p w:rsidR="00B723D8" w:rsidRPr="00B723D8" w:rsidRDefault="00B723D8" w:rsidP="00B723D8">
      <w:pPr>
        <w:widowControl/>
        <w:numPr>
          <w:ilvl w:val="0"/>
          <w:numId w:val="23"/>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наименование принимающей организации (принимающих организаций),</w:t>
      </w:r>
    </w:p>
    <w:p w:rsidR="00B723D8" w:rsidRPr="00B723D8" w:rsidRDefault="00B723D8" w:rsidP="00B723D8">
      <w:pPr>
        <w:widowControl/>
        <w:numPr>
          <w:ilvl w:val="0"/>
          <w:numId w:val="23"/>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перечень образовательных программ, реализуемых организацией;</w:t>
      </w:r>
    </w:p>
    <w:p w:rsidR="00B723D8" w:rsidRPr="00B723D8" w:rsidRDefault="00B723D8" w:rsidP="00B723D8">
      <w:pPr>
        <w:widowControl/>
        <w:numPr>
          <w:ilvl w:val="0"/>
          <w:numId w:val="23"/>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количество свободных мест.</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[5, пункт 18]</w:t>
      </w:r>
      <w:r w:rsidRPr="00B723D8">
        <w:rPr>
          <w:rFonts w:ascii="Times New Roman" w:hAnsi="Times New Roman" w:cs="Times New Roman"/>
          <w:color w:val="202124"/>
          <w:sz w:val="28"/>
          <w:szCs w:val="28"/>
        </w:rPr>
        <w:br/>
        <w:t>6.5.7. Совершеннолетний обучающийся или родители (законные представители) несовершеннолетнего обучающегося указывают в письменном согласии принимающую организацию из перечня организаций, предложенных учредителем исходной организации [5, пункт 19].</w:t>
      </w:r>
      <w:r w:rsidRPr="00B723D8">
        <w:rPr>
          <w:rFonts w:ascii="Times New Roman" w:hAnsi="Times New Roman" w:cs="Times New Roman"/>
          <w:color w:val="202124"/>
          <w:sz w:val="28"/>
          <w:szCs w:val="28"/>
        </w:rPr>
        <w:br/>
        <w:t>6.5.8. После получения соответствующих письменных согласий лиц, указанных в пункте 6.2 настоящего Положения о правилах приема, перевода и отчисления в школе, исходная организация издает распорядительный акт (приказ) об отчислении обучающихся в порядке перевода в принимающую организацию с указанием основания такого перевода (прекращение деятельности организации, аннулирование лицензии, лишение организации государственной аккредитации по соответствующей образовательной программе, прекращение действия государственной аккредитации) [5, пункт 20].</w:t>
      </w:r>
      <w:r w:rsidRPr="00B723D8">
        <w:rPr>
          <w:rFonts w:ascii="Times New Roman" w:hAnsi="Times New Roman" w:cs="Times New Roman"/>
          <w:color w:val="202124"/>
          <w:sz w:val="28"/>
          <w:szCs w:val="28"/>
        </w:rPr>
        <w:br/>
        <w:t>6.5.9. Исходная организация передает в принимающую организацию списочный состав обучающихся, копии учебных планов, соответствующие письменные согласия лиц, указанных в пункте 6.2 настоящего Положения, личные дела обучающихся [5, пункт 21].</w:t>
      </w:r>
      <w:r w:rsidRPr="00B723D8">
        <w:rPr>
          <w:rFonts w:ascii="Times New Roman" w:hAnsi="Times New Roman" w:cs="Times New Roman"/>
          <w:color w:val="202124"/>
          <w:sz w:val="28"/>
          <w:szCs w:val="28"/>
        </w:rPr>
        <w:br/>
        <w:t>6.5.10. На основании представленных документов принимающая организация издает распорядительный акт (приказ) о зачислении обучающихся в принимающую организацию в порядке перевода в связи с прекращением деятельности исходной организации, аннулированием лицензии, приостановлением действия лицензии, лишением исходной организации государственной аккредитации по соответствующей образовательной программе, прекращением действия государственной аккредитации.</w:t>
      </w:r>
      <w:r w:rsidRPr="00B723D8">
        <w:rPr>
          <w:rFonts w:ascii="Times New Roman" w:hAnsi="Times New Roman" w:cs="Times New Roman"/>
          <w:color w:val="202124"/>
          <w:sz w:val="28"/>
          <w:szCs w:val="28"/>
        </w:rPr>
        <w:br/>
      </w:r>
      <w:r w:rsidRPr="00B723D8">
        <w:rPr>
          <w:rFonts w:ascii="Times New Roman" w:hAnsi="Times New Roman" w:cs="Times New Roman"/>
          <w:color w:val="202124"/>
          <w:sz w:val="28"/>
          <w:szCs w:val="28"/>
        </w:rPr>
        <w:lastRenderedPageBreak/>
        <w:t>В распорядительном акте (приказе) о зачислении делается запись о зачислении обучающегося в порядке перевода с указанием исходной организации, в которой он обучался до перевода, класса, формы обучения [5, пункт 22].</w:t>
      </w:r>
      <w:r w:rsidRPr="00B723D8">
        <w:rPr>
          <w:rFonts w:ascii="Times New Roman" w:hAnsi="Times New Roman" w:cs="Times New Roman"/>
          <w:color w:val="202124"/>
          <w:sz w:val="28"/>
          <w:szCs w:val="28"/>
        </w:rPr>
        <w:br/>
        <w:t>6.5.11. В принимающей организации на основании переданных личных дел на обучающихся формируются новые личные дела, включающие, в том числе, выписку из распорядительного акта (приказа) о зачислении в порядке перевода, соответствующие письменные согласия лиц, указанных в пункте 6.2 настоящего Положения о правилах приема, перевода и отчисления обучающихся школы [5, пункт 23].</w:t>
      </w:r>
    </w:p>
    <w:p w:rsidR="00B723D8" w:rsidRPr="00B723D8" w:rsidRDefault="00B723D8" w:rsidP="00B723D8">
      <w:pPr>
        <w:widowControl/>
        <w:shd w:val="clear" w:color="auto" w:fill="FFFFFF"/>
        <w:autoSpaceDE/>
        <w:autoSpaceDN/>
        <w:adjustRightInd/>
        <w:spacing w:before="240" w:after="240"/>
        <w:ind w:firstLine="0"/>
        <w:jc w:val="left"/>
        <w:outlineLvl w:val="2"/>
        <w:rPr>
          <w:rFonts w:ascii="Times New Roman" w:hAnsi="Times New Roman" w:cs="Times New Roman"/>
          <w:b/>
          <w:bCs/>
          <w:color w:val="202124"/>
          <w:sz w:val="28"/>
          <w:szCs w:val="28"/>
        </w:rPr>
      </w:pPr>
      <w:r w:rsidRPr="00B723D8">
        <w:rPr>
          <w:rFonts w:ascii="Times New Roman" w:hAnsi="Times New Roman" w:cs="Times New Roman"/>
          <w:b/>
          <w:bCs/>
          <w:color w:val="202124"/>
          <w:sz w:val="28"/>
          <w:szCs w:val="28"/>
        </w:rPr>
        <w:t>7. Основания отчисления и восстановления обучающихся</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7.1. </w:t>
      </w:r>
      <w:ins w:id="21" w:author="Unknown">
        <w:r w:rsidRPr="00B723D8">
          <w:rPr>
            <w:rFonts w:ascii="Times New Roman" w:hAnsi="Times New Roman" w:cs="Times New Roman"/>
            <w:color w:val="202124"/>
            <w:sz w:val="28"/>
            <w:szCs w:val="28"/>
          </w:rPr>
          <w:t>Обучающийся может быть отчислен из общеобразовательной организации:</w:t>
        </w:r>
      </w:ins>
    </w:p>
    <w:p w:rsidR="00B723D8" w:rsidRPr="00B723D8" w:rsidRDefault="00B723D8" w:rsidP="00B723D8">
      <w:pPr>
        <w:widowControl/>
        <w:numPr>
          <w:ilvl w:val="0"/>
          <w:numId w:val="24"/>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в связи с получением образования (завершением обучения);</w:t>
      </w:r>
    </w:p>
    <w:p w:rsidR="00B723D8" w:rsidRPr="00B723D8" w:rsidRDefault="00B723D8" w:rsidP="00B723D8">
      <w:pPr>
        <w:widowControl/>
        <w:numPr>
          <w:ilvl w:val="0"/>
          <w:numId w:val="24"/>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другой организации, осуществляющей образовательную деятельность;</w:t>
      </w:r>
    </w:p>
    <w:p w:rsidR="00B723D8" w:rsidRPr="00B723D8" w:rsidRDefault="00B723D8" w:rsidP="00B723D8">
      <w:pPr>
        <w:widowControl/>
        <w:numPr>
          <w:ilvl w:val="0"/>
          <w:numId w:val="24"/>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по инициативе общеобразовательной организации, в случае применения к обучающемуся, достигшему возраста пятнадцати лет, отчисления как меры дисциплинарного взыскания, а также в случае установления нарушения порядка приема в данную организацию, повлекшего по вине обучающегося его незаконное зачисление в эту организацию;</w:t>
      </w:r>
    </w:p>
    <w:p w:rsidR="00B723D8" w:rsidRPr="00B723D8" w:rsidRDefault="00B723D8" w:rsidP="00B723D8">
      <w:pPr>
        <w:widowControl/>
        <w:numPr>
          <w:ilvl w:val="0"/>
          <w:numId w:val="24"/>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за неисполнение или нарушение Устава общеобразовательной организации, Правил внутреннего распорядка, в том числе требований к дисциплине на учебных занятиях и правилам поведения в такой организации и иных локальных нормативных актов по вопросам организации и осуществления образовательной деятельности [2, часть 4 статьи 43];</w:t>
      </w:r>
    </w:p>
    <w:p w:rsidR="00B723D8" w:rsidRPr="00B723D8" w:rsidRDefault="00B723D8" w:rsidP="00B723D8">
      <w:pPr>
        <w:widowControl/>
        <w:numPr>
          <w:ilvl w:val="0"/>
          <w:numId w:val="24"/>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по обстоятельствам, не зависящим от воли обучающегося или родителей (законных представителей) несовершеннолетнего обучающегося и школы, в том числе в случае ликвидации общеобразовательной организации;</w:t>
      </w:r>
    </w:p>
    <w:p w:rsidR="00B723D8" w:rsidRPr="00B723D8" w:rsidRDefault="00B723D8" w:rsidP="00B723D8">
      <w:pPr>
        <w:widowControl/>
        <w:numPr>
          <w:ilvl w:val="0"/>
          <w:numId w:val="24"/>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в иных случаях, установленных Федеральным законом «Об образовании в Российской Федерации».</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[2, часть 1 статьи 61]</w:t>
      </w:r>
      <w:r w:rsidRPr="00B723D8">
        <w:rPr>
          <w:rFonts w:ascii="Times New Roman" w:hAnsi="Times New Roman" w:cs="Times New Roman"/>
          <w:color w:val="202124"/>
          <w:sz w:val="28"/>
          <w:szCs w:val="28"/>
        </w:rPr>
        <w:br/>
        <w:t xml:space="preserve">7.2. Отчисление обучающегося, как мера дисциплинарного взыскания, осуществляется в соответствии с Порядком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w:t>
      </w:r>
      <w:r w:rsidRPr="00B723D8">
        <w:rPr>
          <w:rFonts w:ascii="Times New Roman" w:hAnsi="Times New Roman" w:cs="Times New Roman"/>
          <w:color w:val="202124"/>
          <w:sz w:val="28"/>
          <w:szCs w:val="28"/>
        </w:rPr>
        <w:lastRenderedPageBreak/>
        <w:t>указанных обучающихся, утвержденным Приказом Минпросвещения России от 27 марта 2025 года № 243.</w:t>
      </w:r>
      <w:r w:rsidRPr="00B723D8">
        <w:rPr>
          <w:rFonts w:ascii="Times New Roman" w:hAnsi="Times New Roman" w:cs="Times New Roman"/>
          <w:color w:val="202124"/>
          <w:sz w:val="28"/>
          <w:szCs w:val="28"/>
        </w:rPr>
        <w:br/>
        <w:t>7.3.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[2, часть 9 статьи 43].</w:t>
      </w:r>
      <w:r w:rsidRPr="00B723D8">
        <w:rPr>
          <w:rFonts w:ascii="Times New Roman" w:hAnsi="Times New Roman" w:cs="Times New Roman"/>
          <w:color w:val="202124"/>
          <w:sz w:val="28"/>
          <w:szCs w:val="28"/>
        </w:rPr>
        <w:br/>
        <w:t>7.4. Общеобразовательная организация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школы, не позднее чем в месячный срок принимают меры, обеспечивающие получение несовершеннолетним обучающимся общего образования [2, часть 10 статьи 43].</w:t>
      </w:r>
      <w:r w:rsidRPr="00B723D8">
        <w:rPr>
          <w:rFonts w:ascii="Times New Roman" w:hAnsi="Times New Roman" w:cs="Times New Roman"/>
          <w:color w:val="202124"/>
          <w:sz w:val="28"/>
          <w:szCs w:val="28"/>
        </w:rPr>
        <w:br/>
        <w:t>7.5. 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 [2, часть 11 статьи 43].</w:t>
      </w:r>
      <w:r w:rsidRPr="00B723D8">
        <w:rPr>
          <w:rFonts w:ascii="Times New Roman" w:hAnsi="Times New Roman" w:cs="Times New Roman"/>
          <w:color w:val="202124"/>
          <w:sz w:val="28"/>
          <w:szCs w:val="28"/>
        </w:rPr>
        <w:br/>
        <w:t>7.6. Меры дисциплинарного взыскания не применяются к обучающимся, осваивающим программы начального общего образования, а также к обучающимся с ограниченными возможностями здоровья (с задержкой психического развития или нарушением интеллекта) [2, часть 5 статьи 43].</w:t>
      </w:r>
      <w:r w:rsidRPr="00B723D8">
        <w:rPr>
          <w:rFonts w:ascii="Times New Roman" w:hAnsi="Times New Roman" w:cs="Times New Roman"/>
          <w:color w:val="202124"/>
          <w:sz w:val="28"/>
          <w:szCs w:val="28"/>
        </w:rPr>
        <w:br/>
        <w:t>7.7. Не допускается применение мер дисциплинарного взыскания к обучающимся во время их болезни, каникул, отпуска по беременности и родам или отпуска по уходу за ребенком [2, часть 6 статьи 43].</w:t>
      </w:r>
      <w:r w:rsidRPr="00B723D8">
        <w:rPr>
          <w:rFonts w:ascii="Times New Roman" w:hAnsi="Times New Roman" w:cs="Times New Roman"/>
          <w:color w:val="202124"/>
          <w:sz w:val="28"/>
          <w:szCs w:val="28"/>
        </w:rPr>
        <w:br/>
        <w:t>7.8.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 [2, часть 9 статьи 43].</w:t>
      </w:r>
      <w:r w:rsidRPr="00B723D8">
        <w:rPr>
          <w:rFonts w:ascii="Times New Roman" w:hAnsi="Times New Roman" w:cs="Times New Roman"/>
          <w:color w:val="202124"/>
          <w:sz w:val="28"/>
          <w:szCs w:val="28"/>
        </w:rPr>
        <w:br/>
        <w:t>7.9. Отчисление обучающегося при его переводе для продолжения освоения образовательной программы в другую общеобразовательную организацию осуществляется в соответствии с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r w:rsidRPr="00B723D8">
        <w:rPr>
          <w:rFonts w:ascii="Times New Roman" w:hAnsi="Times New Roman" w:cs="Times New Roman"/>
          <w:color w:val="202124"/>
          <w:sz w:val="28"/>
          <w:szCs w:val="28"/>
        </w:rPr>
        <w:br/>
        <w:t>7.10. Отчисление по инициативе обучающегося или родителей (законных представителей) несовершеннолетнего обучающегося, достигшего возраста пятнадцати лет, за исключением отчисления при переводе обучающегося для продолжения освоения образовательной программы в другую общеобразовательную организацию производится по заявлению обучающегося или родителей (законных представителей) обучающегося.</w:t>
      </w:r>
      <w:r w:rsidRPr="00B723D8">
        <w:rPr>
          <w:rFonts w:ascii="Times New Roman" w:hAnsi="Times New Roman" w:cs="Times New Roman"/>
          <w:color w:val="202124"/>
          <w:sz w:val="28"/>
          <w:szCs w:val="28"/>
        </w:rPr>
        <w:br/>
      </w:r>
      <w:ins w:id="22" w:author="Unknown">
        <w:r w:rsidRPr="00B723D8">
          <w:rPr>
            <w:rFonts w:ascii="Times New Roman" w:hAnsi="Times New Roman" w:cs="Times New Roman"/>
            <w:color w:val="202124"/>
            <w:sz w:val="28"/>
            <w:szCs w:val="28"/>
          </w:rPr>
          <w:t>В заявлении указываются:</w:t>
        </w:r>
      </w:ins>
    </w:p>
    <w:p w:rsidR="00B723D8" w:rsidRPr="00B723D8" w:rsidRDefault="00B723D8" w:rsidP="00B723D8">
      <w:pPr>
        <w:widowControl/>
        <w:numPr>
          <w:ilvl w:val="0"/>
          <w:numId w:val="25"/>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lastRenderedPageBreak/>
        <w:t>фамилия, имя, отчество (при наличии) школьника;</w:t>
      </w:r>
    </w:p>
    <w:p w:rsidR="00B723D8" w:rsidRPr="00B723D8" w:rsidRDefault="00B723D8" w:rsidP="00B723D8">
      <w:pPr>
        <w:widowControl/>
        <w:numPr>
          <w:ilvl w:val="0"/>
          <w:numId w:val="25"/>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дата и место рождения;</w:t>
      </w:r>
    </w:p>
    <w:p w:rsidR="00B723D8" w:rsidRPr="00B723D8" w:rsidRDefault="00B723D8" w:rsidP="00B723D8">
      <w:pPr>
        <w:widowControl/>
        <w:numPr>
          <w:ilvl w:val="0"/>
          <w:numId w:val="25"/>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класс обучения;</w:t>
      </w:r>
    </w:p>
    <w:p w:rsidR="00B723D8" w:rsidRPr="00B723D8" w:rsidRDefault="00B723D8" w:rsidP="00B723D8">
      <w:pPr>
        <w:widowControl/>
        <w:numPr>
          <w:ilvl w:val="0"/>
          <w:numId w:val="25"/>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причины оставления организации.</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После поступления заявления родителей (законных представителей) несовершеннолетнего обучающегося, достигшего возраста пятнадцати лет и не имеющего основного общего образования, общеобразовательная организация испрашивает письменное согласие на отчисление комиссии по делам несовершеннолетних и защите их прав и органа местного самоуправления в сфере образования.</w:t>
      </w:r>
      <w:r w:rsidRPr="00B723D8">
        <w:rPr>
          <w:rFonts w:ascii="Times New Roman" w:hAnsi="Times New Roman" w:cs="Times New Roman"/>
          <w:color w:val="202124"/>
          <w:sz w:val="28"/>
          <w:szCs w:val="28"/>
        </w:rPr>
        <w:br/>
        <w:t>При поступлении заявления несовершеннолетнего обучающегося, достигшего возраста пятнадцати лет и не имеющего основного общего образования, общеобразовательная организация испрашивает письменное согласие на отчисление у родителей (законных представителей) обучающегося, комиссии по делам несовершеннолетних и защите их прав и органа местного самоуправления в сфере образования.</w:t>
      </w:r>
      <w:r w:rsidRPr="00B723D8">
        <w:rPr>
          <w:rFonts w:ascii="Times New Roman" w:hAnsi="Times New Roman" w:cs="Times New Roman"/>
          <w:color w:val="202124"/>
          <w:sz w:val="28"/>
          <w:szCs w:val="28"/>
        </w:rPr>
        <w:br/>
        <w:t>7.11. Отчисление из общеобразовательной организации оформляется приказом директора школы с внесением соответствующих записей в алфавитную книгу учета обучающихся.</w:t>
      </w:r>
      <w:r w:rsidRPr="00B723D8">
        <w:rPr>
          <w:rFonts w:ascii="Times New Roman" w:hAnsi="Times New Roman" w:cs="Times New Roman"/>
          <w:color w:val="202124"/>
          <w:sz w:val="28"/>
          <w:szCs w:val="28"/>
        </w:rPr>
        <w:br/>
        <w:t>7.12. </w:t>
      </w:r>
      <w:ins w:id="23" w:author="Unknown">
        <w:r w:rsidRPr="00B723D8">
          <w:rPr>
            <w:rFonts w:ascii="Times New Roman" w:hAnsi="Times New Roman" w:cs="Times New Roman"/>
            <w:color w:val="202124"/>
            <w:sz w:val="28"/>
            <w:szCs w:val="28"/>
          </w:rPr>
          <w:t>При отчислении общеобразовательная организация выдает заявителю следующие документы:</w:t>
        </w:r>
      </w:ins>
    </w:p>
    <w:p w:rsidR="00B723D8" w:rsidRPr="00B723D8" w:rsidRDefault="00B723D8" w:rsidP="00B723D8">
      <w:pPr>
        <w:widowControl/>
        <w:numPr>
          <w:ilvl w:val="0"/>
          <w:numId w:val="2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личное дело обучающегося;</w:t>
      </w:r>
    </w:p>
    <w:p w:rsidR="00B723D8" w:rsidRPr="00B723D8" w:rsidRDefault="00B723D8" w:rsidP="00B723D8">
      <w:pPr>
        <w:widowControl/>
        <w:numPr>
          <w:ilvl w:val="0"/>
          <w:numId w:val="2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ведомость текущих оценок, которая подписывается директором школы и заверяется печатью;</w:t>
      </w:r>
    </w:p>
    <w:p w:rsidR="00B723D8" w:rsidRPr="00B723D8" w:rsidRDefault="00B723D8" w:rsidP="00B723D8">
      <w:pPr>
        <w:widowControl/>
        <w:numPr>
          <w:ilvl w:val="0"/>
          <w:numId w:val="2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документ об уровне образования (при его наличии);</w:t>
      </w:r>
    </w:p>
    <w:p w:rsidR="00B723D8" w:rsidRPr="00B723D8" w:rsidRDefault="00B723D8" w:rsidP="00B723D8">
      <w:pPr>
        <w:widowControl/>
        <w:numPr>
          <w:ilvl w:val="0"/>
          <w:numId w:val="26"/>
        </w:numPr>
        <w:shd w:val="clear" w:color="auto" w:fill="FFFFFF"/>
        <w:autoSpaceDE/>
        <w:autoSpaceDN/>
        <w:adjustRightInd/>
        <w:spacing w:before="100" w:beforeAutospacing="1" w:after="100" w:afterAutospacing="1"/>
        <w:ind w:left="96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медицинскую карту обучающегося.</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7.13. Обучающимся, не прошедшим итоговой аттестации или получившим на итоговой аттестации неудовлетворительные результаты, а также обучающимся, освоившим часть образовательной программ и (или) отчисленным из общеобразовательной организации, выдается справка об обучении или о периоде обучения установленного образца (</w:t>
      </w:r>
      <w:r w:rsidRPr="00B723D8">
        <w:rPr>
          <w:rFonts w:ascii="Times New Roman" w:hAnsi="Times New Roman" w:cs="Times New Roman"/>
          <w:i/>
          <w:iCs/>
          <w:color w:val="202124"/>
          <w:sz w:val="28"/>
          <w:szCs w:val="28"/>
        </w:rPr>
        <w:t>Приложение 1</w:t>
      </w:r>
      <w:r w:rsidRPr="00B723D8">
        <w:rPr>
          <w:rFonts w:ascii="Times New Roman" w:hAnsi="Times New Roman" w:cs="Times New Roman"/>
          <w:color w:val="202124"/>
          <w:sz w:val="28"/>
          <w:szCs w:val="28"/>
        </w:rPr>
        <w:t>) [2, часть 12 статьи 60].</w:t>
      </w:r>
      <w:r w:rsidRPr="00B723D8">
        <w:rPr>
          <w:rFonts w:ascii="Times New Roman" w:hAnsi="Times New Roman" w:cs="Times New Roman"/>
          <w:color w:val="202124"/>
          <w:sz w:val="28"/>
          <w:szCs w:val="28"/>
        </w:rPr>
        <w:br/>
        <w:t>7.14. Права и обязанности обучающегося, предусмотренные законодательством об образовании и локальными нормативными актами общеобразовательной организации прекращаются с даты его отчисления из этой организации [2, часть 4 статьи 61].</w:t>
      </w:r>
      <w:r w:rsidRPr="00B723D8">
        <w:rPr>
          <w:rFonts w:ascii="Times New Roman" w:hAnsi="Times New Roman" w:cs="Times New Roman"/>
          <w:color w:val="202124"/>
          <w:sz w:val="28"/>
          <w:szCs w:val="28"/>
        </w:rPr>
        <w:br/>
        <w:t xml:space="preserve">7.15. Участникам ГИА, не прошедшим ГИА по обязательным учебным предметам, в том числе участникам ГИА, чьи результаты ГИА по обязательным учебным предметам в дополнительном периоде и (или) резервные сроки дополнительного периода были аннулированы по решению председателя ГЭК в случае выявления фактов нарушения Порядка участниками ГИА, а также участникам ГИА, получившим на ГИА неудовлетворительные результаты более чем по одному обязательному учебному </w:t>
      </w:r>
      <w:r w:rsidRPr="00B723D8">
        <w:rPr>
          <w:rFonts w:ascii="Times New Roman" w:hAnsi="Times New Roman" w:cs="Times New Roman"/>
          <w:color w:val="202124"/>
          <w:sz w:val="28"/>
          <w:szCs w:val="28"/>
        </w:rPr>
        <w:lastRenderedPageBreak/>
        <w:t>предмету, либо получившим повторно неудовлетворительный результат по одному из этих предметов на ГИА в резервные сроки дополнительного периода, предоставляется право повторно пройти ГИА по соответствующему учебному предмету (соответствующим учебным предметам) в следующем году в формах, установленных пунктом 7 Порядка проведения государственной итоговой аттестации по образовательным программам среднего общего образования [пункт 95 Приказа Минпросвещения России и Рособрнадзора от 4 апреля 2023 г. № 233/552 «Об утверждении Порядка проведения государственной итоговой аттестации по образовательным программам среднего общего образования» с изменениями от 12 апреля 2024 года].</w:t>
      </w:r>
    </w:p>
    <w:p w:rsidR="00B723D8" w:rsidRPr="00B723D8" w:rsidRDefault="00B723D8" w:rsidP="00B723D8">
      <w:pPr>
        <w:widowControl/>
        <w:shd w:val="clear" w:color="auto" w:fill="FFFFFF"/>
        <w:autoSpaceDE/>
        <w:autoSpaceDN/>
        <w:adjustRightInd/>
        <w:spacing w:before="240" w:after="240"/>
        <w:ind w:firstLine="0"/>
        <w:jc w:val="left"/>
        <w:outlineLvl w:val="2"/>
        <w:rPr>
          <w:rFonts w:ascii="Times New Roman" w:hAnsi="Times New Roman" w:cs="Times New Roman"/>
          <w:b/>
          <w:bCs/>
          <w:color w:val="202124"/>
          <w:sz w:val="28"/>
          <w:szCs w:val="28"/>
        </w:rPr>
      </w:pPr>
      <w:r w:rsidRPr="00B723D8">
        <w:rPr>
          <w:rFonts w:ascii="Times New Roman" w:hAnsi="Times New Roman" w:cs="Times New Roman"/>
          <w:b/>
          <w:bCs/>
          <w:color w:val="202124"/>
          <w:sz w:val="28"/>
          <w:szCs w:val="28"/>
        </w:rPr>
        <w:t>8. Порядок разрешения разногласий, возникающих при приеме, переводе, отчислении и исключении обучающихся</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8.1. В случае отказа гражданам в приеме и других разногласий при переводе, отчислении и исключении обучающихся родители (законные представители) имеют право обжаловать действия (бездействия) специалистов общеобразовательной организации. Обжалование осуществляется путем подачи письменного обращения или путем непосредственного обращения к директору школы, в органы, осуществляющие управление в сфере образования федерального, регионального, муниципального уровней, в органы местного самоуправления.</w:t>
      </w:r>
    </w:p>
    <w:p w:rsidR="00B723D8" w:rsidRPr="00B723D8" w:rsidRDefault="00B723D8" w:rsidP="00B723D8">
      <w:pPr>
        <w:widowControl/>
        <w:shd w:val="clear" w:color="auto" w:fill="FFFFFF"/>
        <w:autoSpaceDE/>
        <w:autoSpaceDN/>
        <w:adjustRightInd/>
        <w:spacing w:before="240" w:after="240"/>
        <w:ind w:firstLine="0"/>
        <w:jc w:val="left"/>
        <w:outlineLvl w:val="2"/>
        <w:rPr>
          <w:rFonts w:ascii="Times New Roman" w:hAnsi="Times New Roman" w:cs="Times New Roman"/>
          <w:b/>
          <w:bCs/>
          <w:color w:val="202124"/>
          <w:sz w:val="28"/>
          <w:szCs w:val="28"/>
        </w:rPr>
      </w:pPr>
      <w:r w:rsidRPr="00B723D8">
        <w:rPr>
          <w:rFonts w:ascii="Times New Roman" w:hAnsi="Times New Roman" w:cs="Times New Roman"/>
          <w:b/>
          <w:bCs/>
          <w:color w:val="202124"/>
          <w:sz w:val="28"/>
          <w:szCs w:val="28"/>
        </w:rPr>
        <w:t>9. Заключительные положения</w:t>
      </w:r>
    </w:p>
    <w:p w:rsidR="00B723D8" w:rsidRPr="00B723D8" w:rsidRDefault="00B723D8" w:rsidP="00B723D8">
      <w:pPr>
        <w:widowControl/>
        <w:shd w:val="clear" w:color="auto" w:fill="FFFFFF"/>
        <w:autoSpaceDE/>
        <w:autoSpaceDN/>
        <w:adjustRightInd/>
        <w:spacing w:before="100" w:beforeAutospacing="1" w:after="100" w:afterAutospacing="1"/>
        <w:ind w:firstLine="0"/>
        <w:jc w:val="left"/>
        <w:rPr>
          <w:rFonts w:ascii="Times New Roman" w:hAnsi="Times New Roman" w:cs="Times New Roman"/>
          <w:color w:val="202124"/>
          <w:sz w:val="28"/>
          <w:szCs w:val="28"/>
        </w:rPr>
      </w:pPr>
      <w:r w:rsidRPr="00B723D8">
        <w:rPr>
          <w:rFonts w:ascii="Times New Roman" w:hAnsi="Times New Roman" w:cs="Times New Roman"/>
          <w:color w:val="202124"/>
          <w:sz w:val="28"/>
          <w:szCs w:val="28"/>
        </w:rPr>
        <w:t>9.1. Настоящее Положение о правилах приема, перевода, выбытия и отчисления обучающихся является локальным нормативным актом школы, принимается на Педагогическом совете и утверждается (либо вводится в действие) приказом директора общеобразовательной организации.</w:t>
      </w:r>
      <w:r w:rsidRPr="00B723D8">
        <w:rPr>
          <w:rFonts w:ascii="Times New Roman" w:hAnsi="Times New Roman" w:cs="Times New Roman"/>
          <w:color w:val="202124"/>
          <w:sz w:val="28"/>
          <w:szCs w:val="28"/>
        </w:rPr>
        <w:br/>
        <w:t>9.2.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r w:rsidRPr="00B723D8">
        <w:rPr>
          <w:rFonts w:ascii="Times New Roman" w:hAnsi="Times New Roman" w:cs="Times New Roman"/>
          <w:color w:val="202124"/>
          <w:sz w:val="28"/>
          <w:szCs w:val="28"/>
        </w:rPr>
        <w:br/>
        <w:t>9.3. Положение о правилах приема, перевода, выбытия и отчисления учащихся принимается на неопределенный срок. Изменения и дополнения к Положению принимаются в порядке, предусмотренном п. 9.1 настоящего Положения.</w:t>
      </w:r>
      <w:r w:rsidRPr="00B723D8">
        <w:rPr>
          <w:rFonts w:ascii="Times New Roman" w:hAnsi="Times New Roman" w:cs="Times New Roman"/>
          <w:color w:val="202124"/>
          <w:sz w:val="28"/>
          <w:szCs w:val="28"/>
        </w:rPr>
        <w:br/>
        <w:t>9.4.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rsidR="00A264AA" w:rsidRPr="00EF4CB8" w:rsidRDefault="00A264AA" w:rsidP="00B723D8">
      <w:pPr>
        <w:pStyle w:val="1"/>
        <w:ind w:firstLine="567"/>
        <w:rPr>
          <w:rFonts w:ascii="Times New Roman" w:hAnsi="Times New Roman" w:cs="Times New Roman"/>
          <w:sz w:val="28"/>
          <w:szCs w:val="28"/>
        </w:rPr>
      </w:pPr>
    </w:p>
    <w:sectPr w:rsidR="00A264AA" w:rsidRPr="00EF4CB8" w:rsidSect="00313C27">
      <w:headerReference w:type="default" r:id="rId11"/>
      <w:footerReference w:type="default" r:id="rId12"/>
      <w:pgSz w:w="11900" w:h="16800"/>
      <w:pgMar w:top="426" w:right="560" w:bottom="142" w:left="709"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F14" w:rsidRDefault="003F5F14">
      <w:r>
        <w:separator/>
      </w:r>
    </w:p>
  </w:endnote>
  <w:endnote w:type="continuationSeparator" w:id="0">
    <w:p w:rsidR="003F5F14" w:rsidRDefault="003F5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altName w:val="Arial"/>
    <w:charset w:val="CC"/>
    <w:family w:val="swiss"/>
    <w:pitch w:val="variable"/>
    <w:sig w:usb0="00000000" w:usb1="C000247B" w:usb2="00000009" w:usb3="00000000" w:csb0="000001FF" w:csb1="00000000"/>
  </w:font>
  <w:font w:name="Montserra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BCD" w:rsidRDefault="000F2715">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F14" w:rsidRDefault="003F5F14">
      <w:r>
        <w:separator/>
      </w:r>
    </w:p>
  </w:footnote>
  <w:footnote w:type="continuationSeparator" w:id="0">
    <w:p w:rsidR="003F5F14" w:rsidRDefault="003F5F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EB" w:rsidRDefault="006D2BEB">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75719"/>
    <w:multiLevelType w:val="multilevel"/>
    <w:tmpl w:val="6A32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D07858"/>
    <w:multiLevelType w:val="multilevel"/>
    <w:tmpl w:val="21727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822221"/>
    <w:multiLevelType w:val="multilevel"/>
    <w:tmpl w:val="EAE63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AF1A3D"/>
    <w:multiLevelType w:val="multilevel"/>
    <w:tmpl w:val="82E4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0B2891"/>
    <w:multiLevelType w:val="multilevel"/>
    <w:tmpl w:val="D9C4D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A67203"/>
    <w:multiLevelType w:val="multilevel"/>
    <w:tmpl w:val="765C3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CD3762"/>
    <w:multiLevelType w:val="multilevel"/>
    <w:tmpl w:val="BA8AA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347B08"/>
    <w:multiLevelType w:val="multilevel"/>
    <w:tmpl w:val="685C0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1A5694"/>
    <w:multiLevelType w:val="multilevel"/>
    <w:tmpl w:val="49D49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7574A2"/>
    <w:multiLevelType w:val="multilevel"/>
    <w:tmpl w:val="97C02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8E09F7"/>
    <w:multiLevelType w:val="multilevel"/>
    <w:tmpl w:val="06D0D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AE03179"/>
    <w:multiLevelType w:val="multilevel"/>
    <w:tmpl w:val="34E0C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C4008E2"/>
    <w:multiLevelType w:val="multilevel"/>
    <w:tmpl w:val="DCD8E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D602FDA"/>
    <w:multiLevelType w:val="multilevel"/>
    <w:tmpl w:val="FCA25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0BA297E"/>
    <w:multiLevelType w:val="multilevel"/>
    <w:tmpl w:val="FC40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13102EF"/>
    <w:multiLevelType w:val="multilevel"/>
    <w:tmpl w:val="4FF24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8434173"/>
    <w:multiLevelType w:val="multilevel"/>
    <w:tmpl w:val="54E0A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84347E2"/>
    <w:multiLevelType w:val="multilevel"/>
    <w:tmpl w:val="CF4E8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0AE4669"/>
    <w:multiLevelType w:val="multilevel"/>
    <w:tmpl w:val="EA58D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3B6B05"/>
    <w:multiLevelType w:val="multilevel"/>
    <w:tmpl w:val="CEC29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2756CAB"/>
    <w:multiLevelType w:val="multilevel"/>
    <w:tmpl w:val="6D9ED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4444D89"/>
    <w:multiLevelType w:val="multilevel"/>
    <w:tmpl w:val="71B25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993078C"/>
    <w:multiLevelType w:val="multilevel"/>
    <w:tmpl w:val="89864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71D974F7"/>
    <w:multiLevelType w:val="multilevel"/>
    <w:tmpl w:val="FEB29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C03B10"/>
    <w:multiLevelType w:val="multilevel"/>
    <w:tmpl w:val="32F8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7"/>
  </w:num>
  <w:num w:numId="3">
    <w:abstractNumId w:val="13"/>
  </w:num>
  <w:num w:numId="4">
    <w:abstractNumId w:val="19"/>
  </w:num>
  <w:num w:numId="5">
    <w:abstractNumId w:val="1"/>
  </w:num>
  <w:num w:numId="6">
    <w:abstractNumId w:val="17"/>
  </w:num>
  <w:num w:numId="7">
    <w:abstractNumId w:val="24"/>
  </w:num>
  <w:num w:numId="8">
    <w:abstractNumId w:val="6"/>
  </w:num>
  <w:num w:numId="9">
    <w:abstractNumId w:val="22"/>
  </w:num>
  <w:num w:numId="10">
    <w:abstractNumId w:val="9"/>
  </w:num>
  <w:num w:numId="11">
    <w:abstractNumId w:val="20"/>
  </w:num>
  <w:num w:numId="12">
    <w:abstractNumId w:val="25"/>
  </w:num>
  <w:num w:numId="13">
    <w:abstractNumId w:val="2"/>
  </w:num>
  <w:num w:numId="14">
    <w:abstractNumId w:val="11"/>
  </w:num>
  <w:num w:numId="15">
    <w:abstractNumId w:val="21"/>
  </w:num>
  <w:num w:numId="16">
    <w:abstractNumId w:val="14"/>
  </w:num>
  <w:num w:numId="17">
    <w:abstractNumId w:val="3"/>
  </w:num>
  <w:num w:numId="18">
    <w:abstractNumId w:val="15"/>
  </w:num>
  <w:num w:numId="19">
    <w:abstractNumId w:val="16"/>
  </w:num>
  <w:num w:numId="20">
    <w:abstractNumId w:val="12"/>
  </w:num>
  <w:num w:numId="21">
    <w:abstractNumId w:val="18"/>
  </w:num>
  <w:num w:numId="22">
    <w:abstractNumId w:val="8"/>
  </w:num>
  <w:num w:numId="23">
    <w:abstractNumId w:val="10"/>
  </w:num>
  <w:num w:numId="24">
    <w:abstractNumId w:val="5"/>
  </w:num>
  <w:num w:numId="25">
    <w:abstractNumId w:val="4"/>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146"/>
    <w:rsid w:val="00043FA2"/>
    <w:rsid w:val="000472F5"/>
    <w:rsid w:val="000F2715"/>
    <w:rsid w:val="00120843"/>
    <w:rsid w:val="001505AD"/>
    <w:rsid w:val="001E3DB4"/>
    <w:rsid w:val="00280652"/>
    <w:rsid w:val="002A78AE"/>
    <w:rsid w:val="00313C27"/>
    <w:rsid w:val="00333006"/>
    <w:rsid w:val="003565B4"/>
    <w:rsid w:val="003F5F14"/>
    <w:rsid w:val="00405F19"/>
    <w:rsid w:val="004C469A"/>
    <w:rsid w:val="005414D5"/>
    <w:rsid w:val="00560AF7"/>
    <w:rsid w:val="0058094B"/>
    <w:rsid w:val="0059043E"/>
    <w:rsid w:val="005C6D25"/>
    <w:rsid w:val="005E42AF"/>
    <w:rsid w:val="00607C5F"/>
    <w:rsid w:val="00624146"/>
    <w:rsid w:val="00694EB5"/>
    <w:rsid w:val="006D2BEB"/>
    <w:rsid w:val="00711BCD"/>
    <w:rsid w:val="0075679B"/>
    <w:rsid w:val="007A6469"/>
    <w:rsid w:val="00805D7B"/>
    <w:rsid w:val="0083109C"/>
    <w:rsid w:val="008F1D05"/>
    <w:rsid w:val="008F6FBE"/>
    <w:rsid w:val="0092345D"/>
    <w:rsid w:val="009539A5"/>
    <w:rsid w:val="00A264AA"/>
    <w:rsid w:val="00AB2382"/>
    <w:rsid w:val="00AB7892"/>
    <w:rsid w:val="00AD382E"/>
    <w:rsid w:val="00AF0FD9"/>
    <w:rsid w:val="00B34B29"/>
    <w:rsid w:val="00B723D8"/>
    <w:rsid w:val="00CA579A"/>
    <w:rsid w:val="00D049E8"/>
    <w:rsid w:val="00D42C86"/>
    <w:rsid w:val="00D7497D"/>
    <w:rsid w:val="00ED1BB6"/>
    <w:rsid w:val="00EF4CB8"/>
    <w:rsid w:val="00F464DD"/>
    <w:rsid w:val="00F64C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3">
    <w:name w:val="heading 3"/>
    <w:basedOn w:val="a"/>
    <w:next w:val="a"/>
    <w:link w:val="30"/>
    <w:uiPriority w:val="9"/>
    <w:semiHidden/>
    <w:unhideWhenUsed/>
    <w:qFormat/>
    <w:rsid w:val="00B723D8"/>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uiPriority w:val="99"/>
    <w:rPr>
      <w:b w:val="0"/>
      <w:bCs w:val="0"/>
      <w:color w:val="106BBE"/>
    </w:rPr>
  </w:style>
  <w:style w:type="character" w:customStyle="1" w:styleId="10">
    <w:name w:val="Заголовок 1 Знак"/>
    <w:link w:val="1"/>
    <w:uiPriority w:val="9"/>
    <w:rPr>
      <w:rFonts w:ascii="Calibri Light" w:eastAsia="Times New Roman" w:hAnsi="Calibri Light" w:cs="Times New Roman"/>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link w:val="aa"/>
    <w:uiPriority w:val="99"/>
    <w:rPr>
      <w:rFonts w:ascii="Times New Roman CYR" w:hAnsi="Times New Roman CYR" w:cs="Times New Roman CYR"/>
      <w:sz w:val="24"/>
      <w:szCs w:val="24"/>
    </w:rPr>
  </w:style>
  <w:style w:type="table" w:customStyle="1" w:styleId="11">
    <w:name w:val="Сетка таблицы1"/>
    <w:basedOn w:val="a1"/>
    <w:next w:val="ac"/>
    <w:uiPriority w:val="39"/>
    <w:rsid w:val="00624146"/>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uiPriority w:val="39"/>
    <w:rsid w:val="006241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uiPriority w:val="99"/>
    <w:unhideWhenUsed/>
    <w:rsid w:val="005414D5"/>
    <w:rPr>
      <w:color w:val="0563C1"/>
      <w:u w:val="single"/>
    </w:rPr>
  </w:style>
  <w:style w:type="table" w:customStyle="1" w:styleId="110">
    <w:name w:val="Сетка таблицы11"/>
    <w:basedOn w:val="a1"/>
    <w:next w:val="ac"/>
    <w:uiPriority w:val="39"/>
    <w:rsid w:val="0083109C"/>
    <w:rPr>
      <w:rFonts w:ascii="Times New Roman" w:hAnsi="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1"/>
    <w:next w:val="ac"/>
    <w:uiPriority w:val="39"/>
    <w:rsid w:val="00043FA2"/>
    <w:rPr>
      <w:rFonts w:ascii="Times New Roman" w:hAnsi="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1"/>
    <w:next w:val="ac"/>
    <w:uiPriority w:val="39"/>
    <w:rsid w:val="00D42C86"/>
    <w:rPr>
      <w:rFonts w:ascii="Times New Roman" w:hAnsi="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c"/>
    <w:uiPriority w:val="39"/>
    <w:rsid w:val="000472F5"/>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c"/>
    <w:uiPriority w:val="39"/>
    <w:rsid w:val="003565B4"/>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B723D8"/>
    <w:rPr>
      <w:rFonts w:asciiTheme="majorHAnsi" w:eastAsiaTheme="majorEastAsia" w:hAnsiTheme="majorHAnsi" w:cstheme="majorBidi"/>
      <w:color w:val="1F4D78"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3">
    <w:name w:val="heading 3"/>
    <w:basedOn w:val="a"/>
    <w:next w:val="a"/>
    <w:link w:val="30"/>
    <w:uiPriority w:val="9"/>
    <w:semiHidden/>
    <w:unhideWhenUsed/>
    <w:qFormat/>
    <w:rsid w:val="00B723D8"/>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uiPriority w:val="99"/>
    <w:rPr>
      <w:b w:val="0"/>
      <w:bCs w:val="0"/>
      <w:color w:val="106BBE"/>
    </w:rPr>
  </w:style>
  <w:style w:type="character" w:customStyle="1" w:styleId="10">
    <w:name w:val="Заголовок 1 Знак"/>
    <w:link w:val="1"/>
    <w:uiPriority w:val="9"/>
    <w:rPr>
      <w:rFonts w:ascii="Calibri Light" w:eastAsia="Times New Roman" w:hAnsi="Calibri Light" w:cs="Times New Roman"/>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link w:val="aa"/>
    <w:uiPriority w:val="99"/>
    <w:rPr>
      <w:rFonts w:ascii="Times New Roman CYR" w:hAnsi="Times New Roman CYR" w:cs="Times New Roman CYR"/>
      <w:sz w:val="24"/>
      <w:szCs w:val="24"/>
    </w:rPr>
  </w:style>
  <w:style w:type="table" w:customStyle="1" w:styleId="11">
    <w:name w:val="Сетка таблицы1"/>
    <w:basedOn w:val="a1"/>
    <w:next w:val="ac"/>
    <w:uiPriority w:val="39"/>
    <w:rsid w:val="00624146"/>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uiPriority w:val="39"/>
    <w:rsid w:val="006241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uiPriority w:val="99"/>
    <w:unhideWhenUsed/>
    <w:rsid w:val="005414D5"/>
    <w:rPr>
      <w:color w:val="0563C1"/>
      <w:u w:val="single"/>
    </w:rPr>
  </w:style>
  <w:style w:type="table" w:customStyle="1" w:styleId="110">
    <w:name w:val="Сетка таблицы11"/>
    <w:basedOn w:val="a1"/>
    <w:next w:val="ac"/>
    <w:uiPriority w:val="39"/>
    <w:rsid w:val="0083109C"/>
    <w:rPr>
      <w:rFonts w:ascii="Times New Roman" w:hAnsi="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1"/>
    <w:next w:val="ac"/>
    <w:uiPriority w:val="39"/>
    <w:rsid w:val="00043FA2"/>
    <w:rPr>
      <w:rFonts w:ascii="Times New Roman" w:hAnsi="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1"/>
    <w:next w:val="ac"/>
    <w:uiPriority w:val="39"/>
    <w:rsid w:val="00D42C86"/>
    <w:rPr>
      <w:rFonts w:ascii="Times New Roman" w:hAnsi="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c"/>
    <w:uiPriority w:val="39"/>
    <w:rsid w:val="000472F5"/>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c"/>
    <w:uiPriority w:val="39"/>
    <w:rsid w:val="003565B4"/>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B723D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695689">
      <w:bodyDiv w:val="1"/>
      <w:marLeft w:val="0"/>
      <w:marRight w:val="0"/>
      <w:marTop w:val="0"/>
      <w:marBottom w:val="0"/>
      <w:divBdr>
        <w:top w:val="none" w:sz="0" w:space="0" w:color="auto"/>
        <w:left w:val="none" w:sz="0" w:space="0" w:color="auto"/>
        <w:bottom w:val="none" w:sz="0" w:space="0" w:color="auto"/>
        <w:right w:val="none" w:sz="0" w:space="0" w:color="auto"/>
      </w:divBdr>
      <w:divsChild>
        <w:div w:id="920993074">
          <w:marLeft w:val="0"/>
          <w:marRight w:val="0"/>
          <w:marTop w:val="0"/>
          <w:marBottom w:val="0"/>
          <w:divBdr>
            <w:top w:val="none" w:sz="0" w:space="0" w:color="auto"/>
            <w:left w:val="none" w:sz="0" w:space="0" w:color="auto"/>
            <w:bottom w:val="none" w:sz="0" w:space="0" w:color="auto"/>
            <w:right w:val="none" w:sz="0" w:space="0" w:color="auto"/>
          </w:divBdr>
          <w:divsChild>
            <w:div w:id="737438736">
              <w:marLeft w:val="0"/>
              <w:marRight w:val="0"/>
              <w:marTop w:val="0"/>
              <w:marBottom w:val="0"/>
              <w:divBdr>
                <w:top w:val="none" w:sz="0" w:space="0" w:color="auto"/>
                <w:left w:val="none" w:sz="0" w:space="0" w:color="auto"/>
                <w:bottom w:val="none" w:sz="0" w:space="0" w:color="auto"/>
                <w:right w:val="none" w:sz="0" w:space="0" w:color="auto"/>
              </w:divBdr>
              <w:divsChild>
                <w:div w:id="61768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504926">
          <w:marLeft w:val="240"/>
          <w:marRight w:val="240"/>
          <w:marTop w:val="360"/>
          <w:marBottom w:val="360"/>
          <w:divBdr>
            <w:top w:val="none" w:sz="0" w:space="0" w:color="auto"/>
            <w:left w:val="none" w:sz="0" w:space="0" w:color="auto"/>
            <w:bottom w:val="none" w:sz="0" w:space="0" w:color="auto"/>
            <w:right w:val="none" w:sz="0" w:space="0" w:color="auto"/>
          </w:divBdr>
          <w:divsChild>
            <w:div w:id="41369113">
              <w:marLeft w:val="0"/>
              <w:marRight w:val="0"/>
              <w:marTop w:val="0"/>
              <w:marBottom w:val="0"/>
              <w:divBdr>
                <w:top w:val="none" w:sz="0" w:space="0" w:color="auto"/>
                <w:left w:val="none" w:sz="0" w:space="0" w:color="auto"/>
                <w:bottom w:val="none" w:sz="0" w:space="0" w:color="auto"/>
                <w:right w:val="none" w:sz="0" w:space="0" w:color="auto"/>
              </w:divBdr>
              <w:divsChild>
                <w:div w:id="1362825605">
                  <w:marLeft w:val="0"/>
                  <w:marRight w:val="0"/>
                  <w:marTop w:val="0"/>
                  <w:marBottom w:val="0"/>
                  <w:divBdr>
                    <w:top w:val="none" w:sz="0" w:space="0" w:color="auto"/>
                    <w:left w:val="none" w:sz="0" w:space="0" w:color="auto"/>
                    <w:bottom w:val="none" w:sz="0" w:space="0" w:color="auto"/>
                    <w:right w:val="none" w:sz="0" w:space="0" w:color="auto"/>
                  </w:divBdr>
                </w:div>
                <w:div w:id="597257477">
                  <w:marLeft w:val="0"/>
                  <w:marRight w:val="0"/>
                  <w:marTop w:val="0"/>
                  <w:marBottom w:val="0"/>
                  <w:divBdr>
                    <w:top w:val="none" w:sz="0" w:space="0" w:color="auto"/>
                    <w:left w:val="none" w:sz="0" w:space="0" w:color="auto"/>
                    <w:bottom w:val="none" w:sz="0" w:space="0" w:color="auto"/>
                    <w:right w:val="none" w:sz="0" w:space="0" w:color="auto"/>
                  </w:divBdr>
                </w:div>
                <w:div w:id="184683636">
                  <w:marLeft w:val="0"/>
                  <w:marRight w:val="0"/>
                  <w:marTop w:val="0"/>
                  <w:marBottom w:val="0"/>
                  <w:divBdr>
                    <w:top w:val="none" w:sz="0" w:space="0" w:color="auto"/>
                    <w:left w:val="none" w:sz="0" w:space="0" w:color="auto"/>
                    <w:bottom w:val="none" w:sz="0" w:space="0" w:color="auto"/>
                    <w:right w:val="none" w:sz="0" w:space="0" w:color="auto"/>
                  </w:divBdr>
                </w:div>
                <w:div w:id="117237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20mboubenoy@yandex.ru%2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11029</Words>
  <Characters>62870</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73752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ВВВ</dc:creator>
  <dc:description>Документ экспортирован из системы ГАРАНТ</dc:description>
  <cp:lastModifiedBy>01</cp:lastModifiedBy>
  <cp:revision>3</cp:revision>
  <dcterms:created xsi:type="dcterms:W3CDTF">2026-08-27T13:49:00Z</dcterms:created>
  <dcterms:modified xsi:type="dcterms:W3CDTF">2026-08-27T13:52:00Z</dcterms:modified>
</cp:coreProperties>
</file>